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39B" w:rsidRPr="002635EA" w:rsidRDefault="001B139B" w:rsidP="001B139B">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1B139B" w:rsidRPr="002635EA" w:rsidRDefault="001B139B" w:rsidP="001B139B">
      <w:pPr>
        <w:rPr>
          <w:rFonts w:ascii="Times New Roman" w:hAnsi="Times New Roman"/>
          <w:sz w:val="20"/>
          <w:szCs w:val="20"/>
        </w:rPr>
      </w:pPr>
      <w:r w:rsidRPr="002635EA">
        <w:rPr>
          <w:rFonts w:ascii="Times New Roman" w:hAnsi="Times New Roman"/>
          <w:sz w:val="20"/>
          <w:szCs w:val="20"/>
        </w:rPr>
        <w:t>Tel: 0788517454</w:t>
      </w:r>
    </w:p>
    <w:p w:rsidR="001B139B" w:rsidRDefault="001B139B" w:rsidP="001B139B">
      <w:pPr>
        <w:rPr>
          <w:rFonts w:ascii="Times New Roman" w:hAnsi="Times New Roman"/>
          <w:sz w:val="20"/>
          <w:szCs w:val="20"/>
        </w:rPr>
      </w:pPr>
      <w:r w:rsidRPr="002635EA">
        <w:rPr>
          <w:rFonts w:ascii="Times New Roman" w:hAnsi="Times New Roman"/>
          <w:sz w:val="20"/>
          <w:szCs w:val="20"/>
        </w:rPr>
        <w:t xml:space="preserve">Email: </w:t>
      </w:r>
      <w:r>
        <w:rPr>
          <w:rFonts w:ascii="Times New Roman" w:hAnsi="Times New Roman"/>
          <w:sz w:val="20"/>
          <w:szCs w:val="20"/>
        </w:rPr>
        <w:t xml:space="preserve">nyakamwec @ gmail.com </w:t>
      </w:r>
    </w:p>
    <w:p w:rsidR="001B139B" w:rsidRDefault="001B139B" w:rsidP="001B139B">
      <w:r w:rsidRPr="00A72396">
        <w:rPr>
          <w:rFonts w:ascii="Times New Roman" w:hAnsi="Times New Roman"/>
          <w:sz w:val="20"/>
          <w:szCs w:val="20"/>
        </w:rPr>
        <w:t xml:space="preserve">Site: </w:t>
      </w:r>
      <w:hyperlink r:id="rId6"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1B139B" w:rsidRPr="004236AD" w:rsidRDefault="001B139B" w:rsidP="001B139B">
      <w:pPr>
        <w:rPr>
          <w:rFonts w:ascii="Times New Roman" w:hAnsi="Times New Roman"/>
          <w:sz w:val="20"/>
          <w:szCs w:val="20"/>
        </w:rPr>
      </w:pPr>
    </w:p>
    <w:p w:rsidR="001B139B" w:rsidRDefault="001B139B" w:rsidP="001B139B">
      <w:pPr>
        <w:jc w:val="center"/>
        <w:rPr>
          <w:sz w:val="28"/>
          <w:szCs w:val="28"/>
        </w:rPr>
      </w:pPr>
      <w:r w:rsidRPr="0095372F">
        <w:rPr>
          <w:sz w:val="28"/>
          <w:szCs w:val="28"/>
        </w:rPr>
        <w:t>IMANA IDUHAMA</w:t>
      </w:r>
      <w:r w:rsidR="004909B4">
        <w:rPr>
          <w:sz w:val="28"/>
          <w:szCs w:val="28"/>
        </w:rPr>
        <w:t xml:space="preserve">GARIYE GUKANGUKA </w:t>
      </w:r>
      <w:proofErr w:type="gramStart"/>
      <w:r w:rsidR="004909B4">
        <w:rPr>
          <w:sz w:val="28"/>
          <w:szCs w:val="28"/>
        </w:rPr>
        <w:t>( Igicye</w:t>
      </w:r>
      <w:proofErr w:type="gramEnd"/>
      <w:r w:rsidR="004909B4">
        <w:rPr>
          <w:sz w:val="28"/>
          <w:szCs w:val="28"/>
        </w:rPr>
        <w:t xml:space="preserve"> cya 39</w:t>
      </w:r>
      <w:r w:rsidRPr="0095372F">
        <w:rPr>
          <w:sz w:val="28"/>
          <w:szCs w:val="28"/>
        </w:rPr>
        <w:t xml:space="preserve"> )</w:t>
      </w:r>
      <w:r>
        <w:rPr>
          <w:sz w:val="28"/>
          <w:szCs w:val="28"/>
        </w:rPr>
        <w:t xml:space="preserve"> </w:t>
      </w:r>
    </w:p>
    <w:p w:rsidR="001B139B" w:rsidRPr="004236AD" w:rsidRDefault="001B139B" w:rsidP="001B139B">
      <w:pPr>
        <w:jc w:val="center"/>
        <w:rPr>
          <w:sz w:val="28"/>
          <w:szCs w:val="28"/>
        </w:rPr>
      </w:pPr>
    </w:p>
    <w:p w:rsidR="001B139B" w:rsidRPr="00F370FA" w:rsidRDefault="001B139B" w:rsidP="001B139B">
      <w:pPr>
        <w:jc w:val="both"/>
        <w:rPr>
          <w:rFonts w:ascii="Times New Roman" w:hAnsi="Times New Roman" w:cs="Times New Roman"/>
          <w:sz w:val="24"/>
          <w:szCs w:val="24"/>
        </w:rPr>
      </w:pPr>
      <w:r w:rsidRPr="00F370FA">
        <w:rPr>
          <w:rFonts w:ascii="Times New Roman" w:hAnsi="Times New Roman" w:cs="Times New Roman"/>
          <w:sz w:val="24"/>
          <w:szCs w:val="24"/>
        </w:rPr>
        <w:t xml:space="preserve">Ntangiye mbashimira ku bwitange bwanyu bwa buri gihe bwo gutega amatwi ubutumwa </w:t>
      </w:r>
      <w:proofErr w:type="gramStart"/>
      <w:r w:rsidRPr="00F370FA">
        <w:rPr>
          <w:rFonts w:ascii="Times New Roman" w:hAnsi="Times New Roman" w:cs="Times New Roman"/>
          <w:sz w:val="24"/>
          <w:szCs w:val="24"/>
        </w:rPr>
        <w:t>bwiza  bw’Umwami</w:t>
      </w:r>
      <w:proofErr w:type="gramEnd"/>
      <w:r w:rsidRPr="00F370FA">
        <w:rPr>
          <w:rFonts w:ascii="Times New Roman" w:hAnsi="Times New Roman" w:cs="Times New Roman"/>
          <w:sz w:val="24"/>
          <w:szCs w:val="24"/>
        </w:rPr>
        <w:t xml:space="preserve"> wacu Yesu-kristo. </w:t>
      </w:r>
      <w:proofErr w:type="gramStart"/>
      <w:r w:rsidRPr="00F370FA">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F370FA">
        <w:rPr>
          <w:rFonts w:ascii="Times New Roman" w:hAnsi="Times New Roman" w:cs="Times New Roman"/>
          <w:sz w:val="24"/>
          <w:szCs w:val="24"/>
        </w:rPr>
        <w:t xml:space="preserve"> </w:t>
      </w:r>
    </w:p>
    <w:p w:rsidR="001B139B" w:rsidRPr="00F370FA" w:rsidRDefault="001B139B" w:rsidP="001B139B">
      <w:pPr>
        <w:jc w:val="both"/>
        <w:rPr>
          <w:rFonts w:ascii="Times New Roman" w:hAnsi="Times New Roman" w:cs="Times New Roman"/>
          <w:sz w:val="24"/>
          <w:szCs w:val="24"/>
        </w:rPr>
      </w:pPr>
      <w:proofErr w:type="gramStart"/>
      <w:r w:rsidRPr="00F370FA">
        <w:rPr>
          <w:rFonts w:ascii="Times New Roman" w:hAnsi="Times New Roman" w:cs="Times New Roman"/>
          <w:sz w:val="24"/>
          <w:szCs w:val="24"/>
        </w:rPr>
        <w:t>Uno munsi turaja gushishikara kuganira ku butumwa Imana yampaye buduhamagarira gukanguka.</w:t>
      </w:r>
      <w:proofErr w:type="gramEnd"/>
      <w:r w:rsidRPr="00F370FA">
        <w:rPr>
          <w:rFonts w:ascii="Times New Roman" w:hAnsi="Times New Roman" w:cs="Times New Roman"/>
          <w:sz w:val="24"/>
          <w:szCs w:val="24"/>
        </w:rPr>
        <w:t xml:space="preserve"> Ku batabashije gutega amatwi ibiganiro bya mbere 36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F370FA">
        <w:rPr>
          <w:rFonts w:ascii="Times New Roman" w:hAnsi="Times New Roman" w:cs="Times New Roman"/>
          <w:sz w:val="24"/>
          <w:szCs w:val="24"/>
        </w:rPr>
        <w:t>bantu  nka</w:t>
      </w:r>
      <w:proofErr w:type="gramEnd"/>
      <w:r w:rsidRPr="00F370FA">
        <w:rPr>
          <w:rFonts w:ascii="Times New Roman" w:hAnsi="Times New Roman" w:cs="Times New Roman"/>
          <w:sz w:val="24"/>
          <w:szCs w:val="24"/>
        </w:rPr>
        <w:t xml:space="preserve"> twe ari byo bihinduka ibigirwamana byacu.   </w:t>
      </w:r>
    </w:p>
    <w:p w:rsidR="001B139B" w:rsidRPr="00F370FA" w:rsidRDefault="001B139B" w:rsidP="001B139B">
      <w:pPr>
        <w:jc w:val="both"/>
        <w:rPr>
          <w:rFonts w:ascii="Times New Roman" w:hAnsi="Times New Roman" w:cs="Times New Roman"/>
          <w:sz w:val="24"/>
          <w:szCs w:val="24"/>
        </w:rPr>
      </w:pPr>
      <w:r w:rsidRPr="00F370FA">
        <w:rPr>
          <w:rFonts w:ascii="Times New Roman" w:hAnsi="Times New Roman" w:cs="Times New Roman"/>
          <w:sz w:val="24"/>
          <w:szCs w:val="24"/>
        </w:rPr>
        <w:t xml:space="preserve">Mu magambo make, umuntu usinziriye, aba amaze gutakaza ubushobozi bwo kugendana n’Imana. </w:t>
      </w:r>
      <w:proofErr w:type="gramStart"/>
      <w:r w:rsidRPr="00F370FA">
        <w:rPr>
          <w:rFonts w:ascii="Times New Roman" w:hAnsi="Times New Roman" w:cs="Times New Roman"/>
          <w:sz w:val="24"/>
          <w:szCs w:val="24"/>
        </w:rPr>
        <w:t>Aba yarateye Imana umugongo.</w:t>
      </w:r>
      <w:proofErr w:type="gramEnd"/>
      <w:r w:rsidRPr="00F370FA">
        <w:rPr>
          <w:rFonts w:ascii="Times New Roman" w:hAnsi="Times New Roman" w:cs="Times New Roman"/>
          <w:sz w:val="24"/>
          <w:szCs w:val="24"/>
        </w:rPr>
        <w:t xml:space="preserve"> </w:t>
      </w:r>
      <w:proofErr w:type="gramStart"/>
      <w:r w:rsidRPr="00F370FA">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F370FA">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we Se w’ibyaha. </w:t>
      </w:r>
      <w:proofErr w:type="gramStart"/>
      <w:r w:rsidRPr="00F370FA">
        <w:rPr>
          <w:rFonts w:ascii="Times New Roman" w:hAnsi="Times New Roman" w:cs="Times New Roman"/>
          <w:sz w:val="24"/>
          <w:szCs w:val="24"/>
        </w:rPr>
        <w:t>Umuntu usinziriye utari maso, aba ari mu byaha.</w:t>
      </w:r>
      <w:proofErr w:type="gramEnd"/>
      <w:r w:rsidRPr="00F370FA">
        <w:rPr>
          <w:rFonts w:ascii="Times New Roman" w:hAnsi="Times New Roman" w:cs="Times New Roman"/>
          <w:sz w:val="24"/>
          <w:szCs w:val="24"/>
        </w:rPr>
        <w:t xml:space="preserve"> Ni </w:t>
      </w:r>
      <w:proofErr w:type="gramStart"/>
      <w:r w:rsidRPr="00F370FA">
        <w:rPr>
          <w:rFonts w:ascii="Times New Roman" w:hAnsi="Times New Roman" w:cs="Times New Roman"/>
          <w:sz w:val="24"/>
          <w:szCs w:val="24"/>
        </w:rPr>
        <w:t>ko</w:t>
      </w:r>
      <w:proofErr w:type="gramEnd"/>
      <w:r w:rsidRPr="00F370FA">
        <w:rPr>
          <w:rFonts w:ascii="Times New Roman" w:hAnsi="Times New Roman" w:cs="Times New Roman"/>
          <w:sz w:val="24"/>
          <w:szCs w:val="24"/>
        </w:rPr>
        <w:t xml:space="preserve"> gupfa kw’imitima yacu, ni ko gupfa kw’ubugingo bwacu.     </w:t>
      </w:r>
    </w:p>
    <w:p w:rsidR="001B139B" w:rsidRPr="00F370FA" w:rsidRDefault="001B139B" w:rsidP="001B139B">
      <w:pPr>
        <w:jc w:val="both"/>
        <w:rPr>
          <w:rFonts w:ascii="Times New Roman" w:hAnsi="Times New Roman" w:cs="Times New Roman"/>
          <w:sz w:val="24"/>
          <w:szCs w:val="24"/>
        </w:rPr>
      </w:pPr>
      <w:r w:rsidRPr="00F370FA">
        <w:rPr>
          <w:rFonts w:ascii="Times New Roman" w:hAnsi="Times New Roman" w:cs="Times New Roman"/>
          <w:sz w:val="24"/>
          <w:szCs w:val="24"/>
        </w:rPr>
        <w:t xml:space="preserve">Hano,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F370FA">
        <w:rPr>
          <w:rFonts w:ascii="Times New Roman" w:hAnsi="Times New Roman" w:cs="Times New Roman"/>
          <w:sz w:val="24"/>
          <w:szCs w:val="24"/>
        </w:rPr>
        <w:t>Mu biganiro byatambutse, twaraganiye mu buryo burambuye ku bituma dusinzira n’ingaruka zo gusinzira mu buryo bw’Umwuka.</w:t>
      </w:r>
      <w:proofErr w:type="gramEnd"/>
      <w:r w:rsidRPr="00F370FA">
        <w:rPr>
          <w:rFonts w:ascii="Times New Roman" w:hAnsi="Times New Roman" w:cs="Times New Roman"/>
          <w:sz w:val="24"/>
          <w:szCs w:val="24"/>
        </w:rPr>
        <w:t xml:space="preserve"> Twaratangiye no kuganira ku </w:t>
      </w:r>
      <w:proofErr w:type="gramStart"/>
      <w:r w:rsidRPr="00F370FA">
        <w:rPr>
          <w:rFonts w:ascii="Times New Roman" w:hAnsi="Times New Roman" w:cs="Times New Roman"/>
          <w:sz w:val="24"/>
          <w:szCs w:val="24"/>
        </w:rPr>
        <w:t>nama</w:t>
      </w:r>
      <w:proofErr w:type="gramEnd"/>
      <w:r w:rsidRPr="00F370FA">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F370FA">
        <w:rPr>
          <w:rFonts w:ascii="Times New Roman" w:hAnsi="Times New Roman" w:cs="Times New Roman"/>
          <w:sz w:val="24"/>
          <w:szCs w:val="24"/>
        </w:rPr>
        <w:t>y’aya :</w:t>
      </w:r>
      <w:proofErr w:type="gramEnd"/>
      <w:r w:rsidRPr="00F370FA">
        <w:rPr>
          <w:rFonts w:ascii="Times New Roman" w:hAnsi="Times New Roman" w:cs="Times New Roman"/>
          <w:sz w:val="24"/>
          <w:szCs w:val="24"/>
        </w:rPr>
        <w:t xml:space="preserve"> Kwizera Yesu-Kristo no gukundana nk’uko yadutegetse. Inama ya kabiri twaganiriyeho,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uko tugomba kwirinda guteshuka ku masezerano twahaye Imana n’abantu.  Inama ya </w:t>
      </w:r>
      <w:proofErr w:type="gramStart"/>
      <w:r w:rsidRPr="00F370FA">
        <w:rPr>
          <w:rFonts w:ascii="Times New Roman" w:hAnsi="Times New Roman" w:cs="Times New Roman"/>
          <w:sz w:val="24"/>
          <w:szCs w:val="24"/>
        </w:rPr>
        <w:t>gatatu  twaganiriyeho</w:t>
      </w:r>
      <w:proofErr w:type="gramEnd"/>
      <w:r w:rsidRPr="00F370FA">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F370FA">
        <w:rPr>
          <w:rFonts w:ascii="Times New Roman" w:hAnsi="Times New Roman" w:cs="Times New Roman"/>
          <w:sz w:val="24"/>
          <w:szCs w:val="24"/>
        </w:rPr>
        <w:t>Mu biganiro byatambutse, twarasobanuye mu buryo burambuye kwezwa icyaricyo n’ibyo twakora kugirango twezwe.</w:t>
      </w:r>
      <w:proofErr w:type="gramEnd"/>
      <w:r w:rsidRPr="00F370FA">
        <w:rPr>
          <w:rFonts w:ascii="Times New Roman" w:hAnsi="Times New Roman" w:cs="Times New Roman"/>
          <w:sz w:val="24"/>
          <w:szCs w:val="24"/>
        </w:rPr>
        <w:t xml:space="preserve"> Kandi duhore twibuka </w:t>
      </w:r>
      <w:proofErr w:type="gramStart"/>
      <w:r w:rsidRPr="00F370FA">
        <w:rPr>
          <w:rFonts w:ascii="Times New Roman" w:hAnsi="Times New Roman" w:cs="Times New Roman"/>
          <w:sz w:val="24"/>
          <w:szCs w:val="24"/>
        </w:rPr>
        <w:t>ko</w:t>
      </w:r>
      <w:proofErr w:type="gramEnd"/>
      <w:r w:rsidRPr="00F370FA">
        <w:rPr>
          <w:rFonts w:ascii="Times New Roman" w:hAnsi="Times New Roman" w:cs="Times New Roman"/>
          <w:sz w:val="24"/>
          <w:szCs w:val="24"/>
        </w:rPr>
        <w:t xml:space="preserve"> twezwa mu bitekerezo. </w:t>
      </w:r>
      <w:proofErr w:type="gramStart"/>
      <w:r w:rsidRPr="00F370FA">
        <w:rPr>
          <w:rFonts w:ascii="Times New Roman" w:hAnsi="Times New Roman" w:cs="Times New Roman"/>
          <w:sz w:val="24"/>
          <w:szCs w:val="24"/>
        </w:rPr>
        <w:t xml:space="preserve">Musomye cya gitabo nandika cyitwa ngo </w:t>
      </w:r>
      <w:r w:rsidRPr="00F370FA">
        <w:rPr>
          <w:rFonts w:ascii="Times New Roman" w:hAnsi="Times New Roman" w:cs="Times New Roman"/>
          <w:sz w:val="24"/>
          <w:szCs w:val="24"/>
        </w:rPr>
        <w:lastRenderedPageBreak/>
        <w:t>‘’Dukizwa n’Ubuntu bw’Imana, mwasobanukirwa kurusha ‘’.</w:t>
      </w:r>
      <w:proofErr w:type="gramEnd"/>
      <w:r w:rsidRPr="00F370FA">
        <w:rPr>
          <w:rFonts w:ascii="Times New Roman" w:hAnsi="Times New Roman" w:cs="Times New Roman"/>
          <w:sz w:val="24"/>
          <w:szCs w:val="24"/>
        </w:rPr>
        <w:t xml:space="preserve"> </w:t>
      </w:r>
      <w:proofErr w:type="gramStart"/>
      <w:r w:rsidRPr="00F370FA">
        <w:rPr>
          <w:rFonts w:ascii="Times New Roman" w:hAnsi="Times New Roman" w:cs="Times New Roman"/>
          <w:sz w:val="24"/>
          <w:szCs w:val="24"/>
        </w:rPr>
        <w:t>Twanaganiriye no ku mpamvu abantu bakira Agakiza, ariko bakadindira, ntibigere batera imbere ngo bahinduke bezwe.</w:t>
      </w:r>
      <w:proofErr w:type="gramEnd"/>
      <w:r w:rsidRPr="00F370FA">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F370FA">
        <w:rPr>
          <w:rFonts w:ascii="Times New Roman" w:hAnsi="Times New Roman" w:cs="Times New Roman"/>
          <w:sz w:val="24"/>
          <w:szCs w:val="24"/>
        </w:rPr>
        <w:t>hama</w:t>
      </w:r>
      <w:proofErr w:type="gramEnd"/>
      <w:r w:rsidRPr="00F370FA">
        <w:rPr>
          <w:rFonts w:ascii="Times New Roman" w:hAnsi="Times New Roman" w:cs="Times New Roman"/>
          <w:sz w:val="24"/>
          <w:szCs w:val="24"/>
        </w:rPr>
        <w:t xml:space="preserve"> bakagwa bakabivamo. </w:t>
      </w:r>
    </w:p>
    <w:p w:rsidR="001B139B" w:rsidRPr="00F370FA" w:rsidRDefault="001B139B" w:rsidP="001B139B">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F370FA">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F370FA">
        <w:rPr>
          <w:rFonts w:ascii="Times New Roman" w:hAnsi="Times New Roman" w:cs="Times New Roman"/>
          <w:b/>
          <w:sz w:val="24"/>
          <w:szCs w:val="24"/>
        </w:rPr>
        <w:t>( Luka</w:t>
      </w:r>
      <w:proofErr w:type="gramEnd"/>
      <w:r w:rsidRPr="00F370FA">
        <w:rPr>
          <w:rFonts w:ascii="Times New Roman" w:hAnsi="Times New Roman" w:cs="Times New Roman"/>
          <w:b/>
          <w:sz w:val="24"/>
          <w:szCs w:val="24"/>
        </w:rPr>
        <w:t xml:space="preserve"> 12 : 35 ). </w:t>
      </w:r>
    </w:p>
    <w:p w:rsidR="001B139B" w:rsidRPr="00F370FA" w:rsidRDefault="001B139B" w:rsidP="001B139B">
      <w:pPr>
        <w:pStyle w:val="ListParagraph"/>
        <w:jc w:val="both"/>
        <w:rPr>
          <w:rFonts w:ascii="Times New Roman" w:hAnsi="Times New Roman" w:cs="Times New Roman"/>
          <w:b/>
          <w:sz w:val="24"/>
          <w:szCs w:val="24"/>
        </w:rPr>
      </w:pPr>
    </w:p>
    <w:p w:rsidR="001B139B" w:rsidRPr="00F370FA" w:rsidRDefault="001B139B" w:rsidP="001B139B">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sz w:val="24"/>
          <w:szCs w:val="24"/>
        </w:rPr>
        <w:t xml:space="preserve">Igicye cya kabiri kigari cy’impanuro Umwami Yesu aduha kugirango </w:t>
      </w:r>
      <w:proofErr w:type="gramStart"/>
      <w:r w:rsidRPr="00F370FA">
        <w:rPr>
          <w:rFonts w:ascii="Times New Roman" w:hAnsi="Times New Roman" w:cs="Times New Roman"/>
          <w:b/>
          <w:sz w:val="24"/>
          <w:szCs w:val="24"/>
        </w:rPr>
        <w:t>duhore  turi</w:t>
      </w:r>
      <w:proofErr w:type="gramEnd"/>
      <w:r w:rsidRPr="00F370FA">
        <w:rPr>
          <w:rFonts w:ascii="Times New Roman" w:hAnsi="Times New Roman" w:cs="Times New Roman"/>
          <w:b/>
          <w:sz w:val="24"/>
          <w:szCs w:val="24"/>
        </w:rPr>
        <w:t xml:space="preserve"> maso ni iki : Mwirinde mudahagarika imitima yanyu, mwirinde abajura b’amahoro n’umunezero. </w:t>
      </w:r>
    </w:p>
    <w:p w:rsidR="001B139B" w:rsidRPr="00F370FA" w:rsidRDefault="001B139B" w:rsidP="001B139B">
      <w:pPr>
        <w:pStyle w:val="ListParagraph"/>
        <w:jc w:val="both"/>
        <w:rPr>
          <w:rFonts w:ascii="Times New Roman" w:hAnsi="Times New Roman" w:cs="Times New Roman"/>
          <w:b/>
          <w:sz w:val="24"/>
          <w:szCs w:val="24"/>
        </w:rPr>
      </w:pPr>
    </w:p>
    <w:p w:rsidR="001B139B" w:rsidRPr="00F370FA" w:rsidRDefault="001B139B" w:rsidP="001B139B">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sz w:val="24"/>
          <w:szCs w:val="24"/>
        </w:rPr>
        <w:t xml:space="preserve">Igicye cya gatatu kigari cy’impanuro Umwami Yesu aduha kugirango duhore turi maso </w:t>
      </w:r>
      <w:proofErr w:type="gramStart"/>
      <w:r w:rsidRPr="00F370FA">
        <w:rPr>
          <w:rFonts w:ascii="Times New Roman" w:hAnsi="Times New Roman" w:cs="Times New Roman"/>
          <w:b/>
          <w:sz w:val="24"/>
          <w:szCs w:val="24"/>
        </w:rPr>
        <w:t>ni</w:t>
      </w:r>
      <w:proofErr w:type="gramEnd"/>
      <w:r w:rsidRPr="00F370FA">
        <w:rPr>
          <w:rFonts w:ascii="Times New Roman" w:hAnsi="Times New Roman" w:cs="Times New Roman"/>
          <w:b/>
          <w:sz w:val="24"/>
          <w:szCs w:val="24"/>
        </w:rPr>
        <w:t xml:space="preserve"> uko dutwarana kuko Ijuru riratwaranirwa kandi intwarane zirigishamo imbaraga. </w:t>
      </w:r>
    </w:p>
    <w:p w:rsidR="001B139B" w:rsidRPr="00F370FA" w:rsidRDefault="001B139B" w:rsidP="001B139B">
      <w:pPr>
        <w:pStyle w:val="ListParagraph"/>
        <w:rPr>
          <w:rFonts w:ascii="Times New Roman" w:hAnsi="Times New Roman" w:cs="Times New Roman"/>
          <w:b/>
          <w:sz w:val="24"/>
          <w:szCs w:val="24"/>
        </w:rPr>
      </w:pPr>
    </w:p>
    <w:p w:rsidR="001B139B" w:rsidRPr="00F370FA" w:rsidRDefault="001B139B" w:rsidP="001B139B">
      <w:pPr>
        <w:pStyle w:val="ListParagraph"/>
        <w:numPr>
          <w:ilvl w:val="0"/>
          <w:numId w:val="1"/>
        </w:numPr>
        <w:jc w:val="both"/>
        <w:rPr>
          <w:b/>
          <w:sz w:val="24"/>
          <w:szCs w:val="24"/>
        </w:rPr>
      </w:pPr>
      <w:r w:rsidRPr="00F370FA">
        <w:rPr>
          <w:b/>
          <w:sz w:val="24"/>
          <w:szCs w:val="24"/>
        </w:rPr>
        <w:t xml:space="preserve">Igice cya kane kigari cy’impanuro Umwami Yesu aduha kugirango duhore turi maso, ni </w:t>
      </w:r>
      <w:proofErr w:type="gramStart"/>
      <w:r w:rsidRPr="00F370FA">
        <w:rPr>
          <w:b/>
          <w:sz w:val="24"/>
          <w:szCs w:val="24"/>
        </w:rPr>
        <w:t>iyi :</w:t>
      </w:r>
      <w:proofErr w:type="gramEnd"/>
      <w:r w:rsidRPr="00F370FA">
        <w:rPr>
          <w:b/>
          <w:sz w:val="24"/>
          <w:szCs w:val="24"/>
        </w:rPr>
        <w:t xml:space="preserve"> Twirinde uko tugenda tutagenda nk’abatagira ubwenge. </w:t>
      </w:r>
    </w:p>
    <w:p w:rsidR="001B139B" w:rsidRPr="00F370FA" w:rsidRDefault="001B139B" w:rsidP="001B139B">
      <w:pPr>
        <w:pStyle w:val="ListParagraph"/>
        <w:jc w:val="both"/>
        <w:rPr>
          <w:b/>
          <w:sz w:val="24"/>
          <w:szCs w:val="24"/>
        </w:rPr>
      </w:pPr>
    </w:p>
    <w:p w:rsidR="001B139B" w:rsidRPr="00F370FA" w:rsidRDefault="001B139B" w:rsidP="001B139B">
      <w:pPr>
        <w:pStyle w:val="ListParagraph"/>
        <w:jc w:val="both"/>
        <w:rPr>
          <w:sz w:val="24"/>
          <w:szCs w:val="24"/>
        </w:rPr>
      </w:pPr>
      <w:proofErr w:type="gramStart"/>
      <w:r w:rsidRPr="00F370FA">
        <w:rPr>
          <w:sz w:val="24"/>
          <w:szCs w:val="24"/>
        </w:rPr>
        <w:t>Ibi bicye uko ari bine twabiganiriyeho ku buryo burambuye.</w:t>
      </w:r>
      <w:proofErr w:type="gramEnd"/>
      <w:r w:rsidRPr="00F370FA">
        <w:rPr>
          <w:sz w:val="24"/>
          <w:szCs w:val="24"/>
        </w:rPr>
        <w:t xml:space="preserve"> Mu biganiro bibiri biheruka</w:t>
      </w:r>
      <w:proofErr w:type="gramStart"/>
      <w:r w:rsidRPr="00F370FA">
        <w:rPr>
          <w:sz w:val="24"/>
          <w:szCs w:val="24"/>
        </w:rPr>
        <w:t>,  twatangiye</w:t>
      </w:r>
      <w:proofErr w:type="gramEnd"/>
      <w:r w:rsidRPr="00F370FA">
        <w:rPr>
          <w:sz w:val="24"/>
          <w:szCs w:val="24"/>
        </w:rPr>
        <w:t xml:space="preserve"> kuganira ku </w:t>
      </w:r>
      <w:r w:rsidRPr="00F370FA">
        <w:rPr>
          <w:b/>
          <w:sz w:val="24"/>
          <w:szCs w:val="24"/>
        </w:rPr>
        <w:t>gicye cya gatanu c</w:t>
      </w:r>
      <w:r w:rsidRPr="00F370FA">
        <w:rPr>
          <w:sz w:val="24"/>
          <w:szCs w:val="24"/>
        </w:rPr>
        <w:t xml:space="preserve">y’Impanuro Yesu-Kristo aduha kugirango tutazatungurwa no kuza kwe. Nacyo ni </w:t>
      </w:r>
      <w:proofErr w:type="gramStart"/>
      <w:r w:rsidRPr="00F370FA">
        <w:rPr>
          <w:sz w:val="24"/>
          <w:szCs w:val="24"/>
        </w:rPr>
        <w:t>iki :</w:t>
      </w:r>
      <w:proofErr w:type="gramEnd"/>
      <w:r w:rsidRPr="00F370FA">
        <w:rPr>
          <w:sz w:val="24"/>
          <w:szCs w:val="24"/>
        </w:rPr>
        <w:t xml:space="preserve"> </w:t>
      </w:r>
      <w:r w:rsidRPr="00F370FA">
        <w:rPr>
          <w:b/>
          <w:sz w:val="24"/>
          <w:szCs w:val="24"/>
        </w:rPr>
        <w:t>Mube maso musenge</w:t>
      </w:r>
      <w:r w:rsidRPr="00F370FA">
        <w:rPr>
          <w:sz w:val="24"/>
          <w:szCs w:val="24"/>
        </w:rPr>
        <w:t xml:space="preserve">  </w:t>
      </w:r>
    </w:p>
    <w:p w:rsidR="001B139B" w:rsidRPr="00F370FA" w:rsidRDefault="001B139B" w:rsidP="001B139B">
      <w:pPr>
        <w:jc w:val="both"/>
        <w:rPr>
          <w:b/>
          <w:i/>
          <w:sz w:val="24"/>
          <w:szCs w:val="24"/>
        </w:rPr>
      </w:pPr>
      <w:r w:rsidRPr="00F370FA">
        <w:rPr>
          <w:sz w:val="24"/>
          <w:szCs w:val="24"/>
        </w:rPr>
        <w:t xml:space="preserve">Iyi mpanuro, Umwami wacu yaduhaye we ubwe, yanditse muri </w:t>
      </w:r>
      <w:r w:rsidRPr="00F370FA">
        <w:rPr>
          <w:b/>
          <w:sz w:val="24"/>
          <w:szCs w:val="24"/>
        </w:rPr>
        <w:t xml:space="preserve">Luka </w:t>
      </w:r>
      <w:proofErr w:type="gramStart"/>
      <w:r w:rsidRPr="00F370FA">
        <w:rPr>
          <w:b/>
          <w:sz w:val="24"/>
          <w:szCs w:val="24"/>
        </w:rPr>
        <w:t>21 :</w:t>
      </w:r>
      <w:proofErr w:type="gramEnd"/>
      <w:r w:rsidRPr="00F370FA">
        <w:rPr>
          <w:b/>
          <w:sz w:val="24"/>
          <w:szCs w:val="24"/>
        </w:rPr>
        <w:t xml:space="preserve"> 34 -35.</w:t>
      </w:r>
      <w:r w:rsidRPr="00F370FA">
        <w:rPr>
          <w:sz w:val="24"/>
          <w:szCs w:val="24"/>
        </w:rPr>
        <w:t xml:space="preserve"> Yaratubwiye </w:t>
      </w:r>
      <w:proofErr w:type="gramStart"/>
      <w:r w:rsidRPr="00F370FA">
        <w:rPr>
          <w:sz w:val="24"/>
          <w:szCs w:val="24"/>
        </w:rPr>
        <w:t>ati :</w:t>
      </w:r>
      <w:proofErr w:type="gramEnd"/>
      <w:r w:rsidRPr="00F370FA">
        <w:rPr>
          <w:sz w:val="24"/>
          <w:szCs w:val="24"/>
        </w:rPr>
        <w:t xml:space="preserve"> </w:t>
      </w:r>
      <w:r w:rsidRPr="00F370FA">
        <w:rPr>
          <w:b/>
          <w:i/>
          <w:sz w:val="24"/>
          <w:szCs w:val="24"/>
        </w:rPr>
        <w:t xml:space="preserve">“ Mwirinde, imitima yanyu ye kuremererwa n’ivutu no gusinda n’amaganya y’iyi si, uwo munsi ukazabatungura kuko uzatungura abantu bose bari mw’ isi umeze nk’umutego. </w:t>
      </w:r>
      <w:proofErr w:type="gramStart"/>
      <w:r w:rsidRPr="00F370FA">
        <w:rPr>
          <w:b/>
          <w:i/>
          <w:sz w:val="24"/>
          <w:szCs w:val="24"/>
        </w:rPr>
        <w:t>Nuko rero muje muba maso musenge iminsi yose kugirango mubone uko murokoka ibyo byose byenda kubaho no guhagarara imbere y’Umwana w’umuntu.</w:t>
      </w:r>
      <w:proofErr w:type="gramEnd"/>
      <w:r w:rsidRPr="00F370FA">
        <w:rPr>
          <w:b/>
          <w:i/>
          <w:sz w:val="24"/>
          <w:szCs w:val="24"/>
        </w:rPr>
        <w:t xml:space="preserve"> “ </w:t>
      </w:r>
    </w:p>
    <w:p w:rsidR="001B139B" w:rsidRPr="00F370FA" w:rsidRDefault="001B139B" w:rsidP="001B139B">
      <w:pPr>
        <w:jc w:val="both"/>
        <w:rPr>
          <w:sz w:val="24"/>
          <w:szCs w:val="24"/>
        </w:rPr>
      </w:pPr>
      <w:proofErr w:type="gramStart"/>
      <w:r w:rsidRPr="00F370FA">
        <w:rPr>
          <w:sz w:val="24"/>
          <w:szCs w:val="24"/>
        </w:rPr>
        <w:t>Umwami wacu Yesu-Kristo adusaba kwirinda ibiremerera imitima yacu, bikaduhagarika imitima, bikimura Imana mu mitima yacu.</w:t>
      </w:r>
      <w:proofErr w:type="gramEnd"/>
      <w:r w:rsidRPr="00F370FA">
        <w:rPr>
          <w:sz w:val="24"/>
          <w:szCs w:val="24"/>
        </w:rPr>
        <w:t xml:space="preserve"> Ibyo bikaba byatuma tuba abasinzi </w:t>
      </w:r>
      <w:proofErr w:type="gramStart"/>
      <w:r w:rsidRPr="00F370FA">
        <w:rPr>
          <w:sz w:val="24"/>
          <w:szCs w:val="24"/>
        </w:rPr>
        <w:t>bo</w:t>
      </w:r>
      <w:proofErr w:type="gramEnd"/>
      <w:r w:rsidRPr="00F370FA">
        <w:rPr>
          <w:sz w:val="24"/>
          <w:szCs w:val="24"/>
        </w:rPr>
        <w:t xml:space="preserve"> mu Mwuka batagitekereza ku Mana, ahubwo bahora batekereza ku maganya y’isi. Amaganya nayo </w:t>
      </w:r>
      <w:proofErr w:type="gramStart"/>
      <w:r w:rsidRPr="00F370FA">
        <w:rPr>
          <w:sz w:val="24"/>
          <w:szCs w:val="24"/>
        </w:rPr>
        <w:t>arahari ,</w:t>
      </w:r>
      <w:proofErr w:type="gramEnd"/>
      <w:r w:rsidRPr="00F370FA">
        <w:rPr>
          <w:sz w:val="24"/>
          <w:szCs w:val="24"/>
        </w:rPr>
        <w:t xml:space="preserve"> ku bwo ibyago byo mu minsi y’imperuka. Ni </w:t>
      </w:r>
      <w:proofErr w:type="gramStart"/>
      <w:r w:rsidRPr="00F370FA">
        <w:rPr>
          <w:sz w:val="24"/>
          <w:szCs w:val="24"/>
        </w:rPr>
        <w:t>cyo</w:t>
      </w:r>
      <w:proofErr w:type="gramEnd"/>
      <w:r w:rsidRPr="00F370FA">
        <w:rPr>
          <w:sz w:val="24"/>
          <w:szCs w:val="24"/>
        </w:rPr>
        <w:t xml:space="preserve"> gituma tugomba gushakisha uburinzi bw’Imana bwo kudutabara, kugirango tudahitanywa n’imivo y’ibigeragezo tukava ku Mana. </w:t>
      </w:r>
      <w:proofErr w:type="gramStart"/>
      <w:r w:rsidRPr="00F370FA">
        <w:rPr>
          <w:sz w:val="24"/>
          <w:szCs w:val="24"/>
        </w:rPr>
        <w:t>Kandi ubwo burinzi bw’Imana bubonwa n’abasenga uko Imana ishaka.</w:t>
      </w:r>
      <w:proofErr w:type="gramEnd"/>
      <w:r w:rsidRPr="00F370FA">
        <w:rPr>
          <w:sz w:val="24"/>
          <w:szCs w:val="24"/>
        </w:rPr>
        <w:t xml:space="preserve"> Amasengesho, </w:t>
      </w:r>
      <w:proofErr w:type="gramStart"/>
      <w:r w:rsidRPr="00F370FA">
        <w:rPr>
          <w:sz w:val="24"/>
          <w:szCs w:val="24"/>
        </w:rPr>
        <w:t>ni</w:t>
      </w:r>
      <w:proofErr w:type="gramEnd"/>
      <w:r w:rsidRPr="00F370FA">
        <w:rPr>
          <w:sz w:val="24"/>
          <w:szCs w:val="24"/>
        </w:rPr>
        <w:t xml:space="preserve"> yo atwegereza </w:t>
      </w:r>
      <w:r w:rsidRPr="00F370FA">
        <w:rPr>
          <w:sz w:val="24"/>
          <w:szCs w:val="24"/>
        </w:rPr>
        <w:lastRenderedPageBreak/>
        <w:t xml:space="preserve">Imana, noneho imbaraga z’Umwuka Wera zikatumanukira, zikatugota, zikaturinda ibyago, kandi zikaturinda ikibi n’igisa nacyo. </w:t>
      </w:r>
    </w:p>
    <w:p w:rsidR="001B139B" w:rsidRPr="00F370FA" w:rsidRDefault="001B139B" w:rsidP="001B139B">
      <w:pPr>
        <w:jc w:val="both"/>
        <w:rPr>
          <w:sz w:val="24"/>
          <w:szCs w:val="24"/>
        </w:rPr>
      </w:pPr>
      <w:proofErr w:type="gramStart"/>
      <w:r w:rsidRPr="00F370FA">
        <w:rPr>
          <w:sz w:val="24"/>
          <w:szCs w:val="24"/>
        </w:rPr>
        <w:t>Ni kuri izo mpamvu tugiye kumara ibyumweru bitari bike twiga ku gusenga.</w:t>
      </w:r>
      <w:proofErr w:type="gramEnd"/>
      <w:r w:rsidRPr="00F370FA">
        <w:rPr>
          <w:sz w:val="24"/>
          <w:szCs w:val="24"/>
        </w:rPr>
        <w:t xml:space="preserve"> Nagirango twungurane ibitekerezo ku murimo </w:t>
      </w:r>
      <w:proofErr w:type="gramStart"/>
      <w:r w:rsidRPr="00F370FA">
        <w:rPr>
          <w:sz w:val="24"/>
          <w:szCs w:val="24"/>
        </w:rPr>
        <w:t>wo</w:t>
      </w:r>
      <w:proofErr w:type="gramEnd"/>
      <w:r w:rsidRPr="00F370FA">
        <w:rPr>
          <w:sz w:val="24"/>
          <w:szCs w:val="24"/>
        </w:rPr>
        <w:t xml:space="preserve"> gusenga kuko ari wo murimo ukomeye muri ino si, kandi umwami Yesu akaba yaratubwiye ngo murasenga ntimusubizwe kuko musenga nabi. Birakwiye rero </w:t>
      </w:r>
      <w:proofErr w:type="gramStart"/>
      <w:r w:rsidRPr="00F370FA">
        <w:rPr>
          <w:sz w:val="24"/>
          <w:szCs w:val="24"/>
        </w:rPr>
        <w:t>ko</w:t>
      </w:r>
      <w:proofErr w:type="gramEnd"/>
      <w:r w:rsidRPr="00F370FA">
        <w:rPr>
          <w:sz w:val="24"/>
          <w:szCs w:val="24"/>
        </w:rPr>
        <w:t xml:space="preserve"> tumenya gusenga neza uko bikwiriye kugirango uko dusenze dusubizwe. </w:t>
      </w:r>
    </w:p>
    <w:p w:rsidR="001B139B" w:rsidRPr="00F370FA" w:rsidRDefault="001B139B" w:rsidP="001B139B">
      <w:pPr>
        <w:jc w:val="both"/>
        <w:rPr>
          <w:sz w:val="24"/>
          <w:szCs w:val="24"/>
        </w:rPr>
      </w:pPr>
      <w:r w:rsidRPr="00F370FA">
        <w:rPr>
          <w:sz w:val="24"/>
          <w:szCs w:val="24"/>
        </w:rPr>
        <w:t xml:space="preserve">Twavuze ko tugomba kuganira ku murimo wo gusenga twishura ku bibazo birindwi </w:t>
      </w:r>
      <w:proofErr w:type="gramStart"/>
      <w:r w:rsidRPr="00F370FA">
        <w:rPr>
          <w:sz w:val="24"/>
          <w:szCs w:val="24"/>
        </w:rPr>
        <w:t>bikurikira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Gusenga ni </w:t>
      </w:r>
      <w:proofErr w:type="gramStart"/>
      <w:r w:rsidRPr="00F370FA">
        <w:rPr>
          <w:sz w:val="24"/>
          <w:szCs w:val="24"/>
        </w:rPr>
        <w:t>iki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Umumaro wo gusenga ni </w:t>
      </w:r>
      <w:proofErr w:type="gramStart"/>
      <w:r w:rsidRPr="00F370FA">
        <w:rPr>
          <w:sz w:val="24"/>
          <w:szCs w:val="24"/>
        </w:rPr>
        <w:t>uwuhe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Ni bande Imana ishaka ko </w:t>
      </w:r>
      <w:proofErr w:type="gramStart"/>
      <w:r w:rsidRPr="00F370FA">
        <w:rPr>
          <w:sz w:val="24"/>
          <w:szCs w:val="24"/>
        </w:rPr>
        <w:t>bayisenga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Inzitizi z’amasengesho ni </w:t>
      </w:r>
      <w:proofErr w:type="gramStart"/>
      <w:r w:rsidRPr="00F370FA">
        <w:rPr>
          <w:sz w:val="24"/>
          <w:szCs w:val="24"/>
        </w:rPr>
        <w:t>izihe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Ni ibiki tugomba </w:t>
      </w:r>
      <w:proofErr w:type="gramStart"/>
      <w:r w:rsidRPr="00F370FA">
        <w:rPr>
          <w:sz w:val="24"/>
          <w:szCs w:val="24"/>
        </w:rPr>
        <w:t>gusengera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Dusenga </w:t>
      </w:r>
      <w:proofErr w:type="gramStart"/>
      <w:r w:rsidRPr="00F370FA">
        <w:rPr>
          <w:sz w:val="24"/>
          <w:szCs w:val="24"/>
        </w:rPr>
        <w:t>dute ?</w:t>
      </w:r>
      <w:proofErr w:type="gramEnd"/>
      <w:r w:rsidRPr="00F370FA">
        <w:rPr>
          <w:sz w:val="24"/>
          <w:szCs w:val="24"/>
        </w:rPr>
        <w:t xml:space="preserve"> </w:t>
      </w:r>
    </w:p>
    <w:p w:rsidR="001B139B" w:rsidRPr="00F370FA" w:rsidRDefault="001B139B" w:rsidP="001B139B">
      <w:pPr>
        <w:pStyle w:val="ListParagraph"/>
        <w:numPr>
          <w:ilvl w:val="0"/>
          <w:numId w:val="2"/>
        </w:numPr>
        <w:jc w:val="both"/>
        <w:rPr>
          <w:sz w:val="24"/>
          <w:szCs w:val="24"/>
        </w:rPr>
      </w:pPr>
      <w:r w:rsidRPr="00F370FA">
        <w:rPr>
          <w:sz w:val="24"/>
          <w:szCs w:val="24"/>
        </w:rPr>
        <w:t xml:space="preserve">Ubwoko bw’amasengesho ni </w:t>
      </w:r>
      <w:proofErr w:type="gramStart"/>
      <w:r w:rsidRPr="00F370FA">
        <w:rPr>
          <w:sz w:val="24"/>
          <w:szCs w:val="24"/>
        </w:rPr>
        <w:t>bungahe ?</w:t>
      </w:r>
      <w:proofErr w:type="gramEnd"/>
      <w:r w:rsidRPr="00F370FA">
        <w:rPr>
          <w:sz w:val="24"/>
          <w:szCs w:val="24"/>
        </w:rPr>
        <w:t xml:space="preserve"> </w:t>
      </w:r>
    </w:p>
    <w:p w:rsidR="001B139B" w:rsidRPr="00F370FA" w:rsidRDefault="001B139B" w:rsidP="001B139B">
      <w:pPr>
        <w:jc w:val="both"/>
        <w:rPr>
          <w:sz w:val="24"/>
          <w:szCs w:val="24"/>
        </w:rPr>
      </w:pPr>
      <w:proofErr w:type="gramStart"/>
      <w:r w:rsidRPr="00F370FA">
        <w:rPr>
          <w:sz w:val="24"/>
          <w:szCs w:val="24"/>
        </w:rPr>
        <w:t>Ibibazo 3 bya mbere twararangije kubiganiraho mu buryo burambuye.</w:t>
      </w:r>
      <w:proofErr w:type="gramEnd"/>
      <w:r w:rsidRPr="00F370FA">
        <w:rPr>
          <w:sz w:val="24"/>
          <w:szCs w:val="24"/>
        </w:rPr>
        <w:t xml:space="preserve"> Mu kiganiro giheruka ari cyo Kanguka 36, twatangiye kuganira ku nzitizi z’amasengesho ari zo </w:t>
      </w:r>
      <w:proofErr w:type="gramStart"/>
      <w:r w:rsidRPr="00F370FA">
        <w:rPr>
          <w:sz w:val="24"/>
          <w:szCs w:val="24"/>
        </w:rPr>
        <w:t>z’izi :</w:t>
      </w:r>
      <w:proofErr w:type="gramEnd"/>
      <w:r w:rsidRPr="00F370FA">
        <w:rPr>
          <w:sz w:val="24"/>
          <w:szCs w:val="24"/>
        </w:rPr>
        <w:t xml:space="preserve"> </w:t>
      </w:r>
    </w:p>
    <w:p w:rsidR="001B139B" w:rsidRPr="00F370FA" w:rsidRDefault="001B139B" w:rsidP="001B139B">
      <w:pPr>
        <w:rPr>
          <w:sz w:val="24"/>
          <w:szCs w:val="24"/>
        </w:rPr>
      </w:pPr>
      <w:r w:rsidRPr="00F370FA">
        <w:rPr>
          <w:sz w:val="24"/>
          <w:szCs w:val="24"/>
        </w:rPr>
        <w:t xml:space="preserve">        1.   Gusengana ibyaha </w:t>
      </w:r>
    </w:p>
    <w:p w:rsidR="001B139B" w:rsidRPr="00F370FA" w:rsidRDefault="001B139B" w:rsidP="001B139B">
      <w:pPr>
        <w:rPr>
          <w:sz w:val="24"/>
          <w:szCs w:val="24"/>
        </w:rPr>
      </w:pPr>
      <w:r w:rsidRPr="00F370FA">
        <w:rPr>
          <w:sz w:val="24"/>
          <w:szCs w:val="24"/>
        </w:rPr>
        <w:t xml:space="preserve">        2. </w:t>
      </w:r>
      <w:proofErr w:type="gramStart"/>
      <w:r w:rsidRPr="00F370FA">
        <w:rPr>
          <w:sz w:val="24"/>
          <w:szCs w:val="24"/>
        </w:rPr>
        <w:t>Gusengera  ibitajanye</w:t>
      </w:r>
      <w:proofErr w:type="gramEnd"/>
      <w:r w:rsidRPr="00F370FA">
        <w:rPr>
          <w:sz w:val="24"/>
          <w:szCs w:val="24"/>
        </w:rPr>
        <w:t xml:space="preserve"> b’ubushake bw’Imana </w:t>
      </w:r>
    </w:p>
    <w:p w:rsidR="001B139B" w:rsidRPr="00F370FA" w:rsidRDefault="001B139B" w:rsidP="001B139B">
      <w:pPr>
        <w:pStyle w:val="ListParagraph"/>
        <w:numPr>
          <w:ilvl w:val="0"/>
          <w:numId w:val="3"/>
        </w:numPr>
        <w:rPr>
          <w:sz w:val="24"/>
          <w:szCs w:val="24"/>
        </w:rPr>
      </w:pPr>
      <w:r w:rsidRPr="00F370FA">
        <w:rPr>
          <w:sz w:val="24"/>
          <w:szCs w:val="24"/>
        </w:rPr>
        <w:t xml:space="preserve">Gusengana ukwizera guke. </w:t>
      </w:r>
    </w:p>
    <w:p w:rsidR="001B139B" w:rsidRPr="00F370FA" w:rsidRDefault="001B139B" w:rsidP="001B139B">
      <w:pPr>
        <w:pStyle w:val="ListParagraph"/>
        <w:numPr>
          <w:ilvl w:val="0"/>
          <w:numId w:val="3"/>
        </w:numPr>
        <w:rPr>
          <w:sz w:val="24"/>
          <w:szCs w:val="24"/>
        </w:rPr>
      </w:pPr>
      <w:r w:rsidRPr="00F370FA">
        <w:rPr>
          <w:sz w:val="24"/>
          <w:szCs w:val="24"/>
        </w:rPr>
        <w:t xml:space="preserve">Gusenga utazi nawe icyo ushaka icyari </w:t>
      </w:r>
      <w:proofErr w:type="gramStart"/>
      <w:r w:rsidRPr="00F370FA">
        <w:rPr>
          <w:sz w:val="24"/>
          <w:szCs w:val="24"/>
        </w:rPr>
        <w:t>cyo</w:t>
      </w:r>
      <w:proofErr w:type="gramEnd"/>
      <w:r w:rsidRPr="00F370FA">
        <w:rPr>
          <w:sz w:val="24"/>
          <w:szCs w:val="24"/>
        </w:rPr>
        <w:t xml:space="preserve">. </w:t>
      </w:r>
    </w:p>
    <w:p w:rsidR="001B139B" w:rsidRPr="00F370FA" w:rsidRDefault="001B139B" w:rsidP="001B139B">
      <w:pPr>
        <w:pStyle w:val="ListParagraph"/>
        <w:numPr>
          <w:ilvl w:val="0"/>
          <w:numId w:val="3"/>
        </w:numPr>
        <w:rPr>
          <w:sz w:val="24"/>
          <w:szCs w:val="24"/>
        </w:rPr>
      </w:pPr>
      <w:r w:rsidRPr="00F370FA">
        <w:rPr>
          <w:sz w:val="24"/>
          <w:szCs w:val="24"/>
        </w:rPr>
        <w:t xml:space="preserve">Gusenga uterekana uruhare rwawe mu byo wipfuza ku Mana. </w:t>
      </w:r>
    </w:p>
    <w:p w:rsidR="001B139B" w:rsidRPr="00F370FA" w:rsidRDefault="001B139B" w:rsidP="001B139B">
      <w:pPr>
        <w:pStyle w:val="ListParagraph"/>
        <w:numPr>
          <w:ilvl w:val="0"/>
          <w:numId w:val="3"/>
        </w:numPr>
        <w:rPr>
          <w:sz w:val="24"/>
          <w:szCs w:val="24"/>
        </w:rPr>
      </w:pPr>
      <w:r w:rsidRPr="00F370FA">
        <w:rPr>
          <w:sz w:val="24"/>
          <w:szCs w:val="24"/>
        </w:rPr>
        <w:t xml:space="preserve">Gusengera abandi ibyo nawe utarabasha kugeraho mu buryo bw’Umwuka.   </w:t>
      </w:r>
    </w:p>
    <w:p w:rsidR="001B139B" w:rsidRPr="00F370FA" w:rsidRDefault="001B139B" w:rsidP="001B139B">
      <w:pPr>
        <w:pStyle w:val="ListParagraph"/>
        <w:numPr>
          <w:ilvl w:val="0"/>
          <w:numId w:val="3"/>
        </w:numPr>
        <w:rPr>
          <w:sz w:val="24"/>
          <w:szCs w:val="24"/>
        </w:rPr>
      </w:pPr>
      <w:r w:rsidRPr="00F370FA">
        <w:rPr>
          <w:sz w:val="24"/>
          <w:szCs w:val="24"/>
        </w:rPr>
        <w:t xml:space="preserve">Gusengana uburyarya inzigo n’ishyari mu mutima.  </w:t>
      </w:r>
    </w:p>
    <w:p w:rsidR="001B139B" w:rsidRPr="00F370FA" w:rsidRDefault="001B139B" w:rsidP="001B139B">
      <w:pPr>
        <w:pStyle w:val="ListParagraph"/>
        <w:numPr>
          <w:ilvl w:val="0"/>
          <w:numId w:val="3"/>
        </w:numPr>
        <w:rPr>
          <w:sz w:val="24"/>
          <w:szCs w:val="24"/>
        </w:rPr>
      </w:pPr>
      <w:r w:rsidRPr="00F370FA">
        <w:rPr>
          <w:sz w:val="24"/>
          <w:szCs w:val="24"/>
        </w:rPr>
        <w:t xml:space="preserve">Kutumvikana n’uwo mwubakanye. </w:t>
      </w:r>
    </w:p>
    <w:p w:rsidR="001B139B" w:rsidRPr="00F370FA" w:rsidRDefault="001B139B" w:rsidP="001B139B">
      <w:pPr>
        <w:pStyle w:val="ListParagraph"/>
        <w:numPr>
          <w:ilvl w:val="0"/>
          <w:numId w:val="3"/>
        </w:numPr>
        <w:rPr>
          <w:sz w:val="24"/>
          <w:szCs w:val="24"/>
        </w:rPr>
      </w:pPr>
      <w:r w:rsidRPr="00F370FA">
        <w:rPr>
          <w:sz w:val="24"/>
          <w:szCs w:val="24"/>
        </w:rPr>
        <w:t xml:space="preserve">Kutubaha </w:t>
      </w:r>
      <w:proofErr w:type="gramStart"/>
      <w:r w:rsidRPr="00F370FA">
        <w:rPr>
          <w:sz w:val="24"/>
          <w:szCs w:val="24"/>
        </w:rPr>
        <w:t>ababyeyi  n‘</w:t>
      </w:r>
      <w:proofErr w:type="gramEnd"/>
      <w:r w:rsidRPr="00F370FA">
        <w:rPr>
          <w:sz w:val="24"/>
          <w:szCs w:val="24"/>
        </w:rPr>
        <w:t xml:space="preserve"> abakureze cyangwa abantu bakuru.  </w:t>
      </w:r>
    </w:p>
    <w:p w:rsidR="001B139B" w:rsidRPr="00F370FA" w:rsidRDefault="001B139B" w:rsidP="001B139B">
      <w:pPr>
        <w:pStyle w:val="ListParagraph"/>
        <w:numPr>
          <w:ilvl w:val="0"/>
          <w:numId w:val="3"/>
        </w:numPr>
        <w:rPr>
          <w:sz w:val="24"/>
          <w:szCs w:val="24"/>
        </w:rPr>
      </w:pPr>
      <w:r w:rsidRPr="00F370FA">
        <w:rPr>
          <w:sz w:val="24"/>
          <w:szCs w:val="24"/>
        </w:rPr>
        <w:t xml:space="preserve">Kutita ku mategeko </w:t>
      </w:r>
      <w:proofErr w:type="gramStart"/>
      <w:r w:rsidRPr="00F370FA">
        <w:rPr>
          <w:sz w:val="24"/>
          <w:szCs w:val="24"/>
        </w:rPr>
        <w:t>y’Imana .</w:t>
      </w:r>
      <w:proofErr w:type="gramEnd"/>
      <w:r w:rsidRPr="00F370FA">
        <w:rPr>
          <w:sz w:val="24"/>
          <w:szCs w:val="24"/>
        </w:rPr>
        <w:t xml:space="preserve"> </w:t>
      </w:r>
    </w:p>
    <w:p w:rsidR="001B139B" w:rsidRPr="00F370FA" w:rsidRDefault="001B139B" w:rsidP="001B139B">
      <w:pPr>
        <w:pStyle w:val="ListParagraph"/>
        <w:numPr>
          <w:ilvl w:val="0"/>
          <w:numId w:val="3"/>
        </w:numPr>
        <w:rPr>
          <w:sz w:val="24"/>
          <w:szCs w:val="24"/>
        </w:rPr>
      </w:pPr>
      <w:r w:rsidRPr="00F370FA">
        <w:rPr>
          <w:sz w:val="24"/>
          <w:szCs w:val="24"/>
        </w:rPr>
        <w:t xml:space="preserve">Kutita ku bakene </w:t>
      </w:r>
    </w:p>
    <w:p w:rsidR="001B139B" w:rsidRPr="00F370FA" w:rsidRDefault="001B139B" w:rsidP="001B139B">
      <w:pPr>
        <w:pStyle w:val="ListParagraph"/>
        <w:numPr>
          <w:ilvl w:val="0"/>
          <w:numId w:val="3"/>
        </w:numPr>
        <w:rPr>
          <w:sz w:val="24"/>
          <w:szCs w:val="24"/>
        </w:rPr>
      </w:pPr>
      <w:r w:rsidRPr="00F370FA">
        <w:rPr>
          <w:sz w:val="24"/>
          <w:szCs w:val="24"/>
        </w:rPr>
        <w:t xml:space="preserve">Kuva mu murimo w’Imana  </w:t>
      </w:r>
    </w:p>
    <w:p w:rsidR="001B139B" w:rsidRPr="00F370FA" w:rsidRDefault="001B139B" w:rsidP="001B139B">
      <w:pPr>
        <w:pStyle w:val="ListParagraph"/>
        <w:numPr>
          <w:ilvl w:val="0"/>
          <w:numId w:val="3"/>
        </w:numPr>
        <w:rPr>
          <w:sz w:val="24"/>
          <w:szCs w:val="24"/>
        </w:rPr>
      </w:pPr>
      <w:r w:rsidRPr="00F370FA">
        <w:rPr>
          <w:sz w:val="24"/>
          <w:szCs w:val="24"/>
        </w:rPr>
        <w:t xml:space="preserve">Kudasengana umwete   </w:t>
      </w:r>
    </w:p>
    <w:p w:rsidR="001B139B" w:rsidRPr="00F370FA" w:rsidRDefault="001B139B" w:rsidP="001B139B">
      <w:pPr>
        <w:rPr>
          <w:b/>
          <w:sz w:val="24"/>
          <w:szCs w:val="24"/>
        </w:rPr>
      </w:pPr>
      <w:r>
        <w:rPr>
          <w:sz w:val="24"/>
          <w:szCs w:val="24"/>
        </w:rPr>
        <w:t xml:space="preserve">Mu biganiro </w:t>
      </w:r>
      <w:proofErr w:type="gramStart"/>
      <w:r>
        <w:rPr>
          <w:sz w:val="24"/>
          <w:szCs w:val="24"/>
        </w:rPr>
        <w:t>bitandatu</w:t>
      </w:r>
      <w:r w:rsidRPr="00F370FA">
        <w:rPr>
          <w:sz w:val="24"/>
          <w:szCs w:val="24"/>
        </w:rPr>
        <w:t xml:space="preserve">  byah</w:t>
      </w:r>
      <w:r>
        <w:rPr>
          <w:sz w:val="24"/>
          <w:szCs w:val="24"/>
        </w:rPr>
        <w:t>eruka</w:t>
      </w:r>
      <w:proofErr w:type="gramEnd"/>
      <w:r>
        <w:rPr>
          <w:sz w:val="24"/>
          <w:szCs w:val="24"/>
        </w:rPr>
        <w:t xml:space="preserve"> twaganiriye  ku nzitizi 12</w:t>
      </w:r>
      <w:r w:rsidRPr="00F370FA">
        <w:rPr>
          <w:sz w:val="24"/>
          <w:szCs w:val="24"/>
        </w:rPr>
        <w:t xml:space="preserve"> za mbere z’amasengesho. Uno mu</w:t>
      </w:r>
      <w:r>
        <w:rPr>
          <w:sz w:val="24"/>
          <w:szCs w:val="24"/>
        </w:rPr>
        <w:t xml:space="preserve">nsi turaganira ku </w:t>
      </w:r>
      <w:proofErr w:type="gramStart"/>
      <w:r>
        <w:rPr>
          <w:sz w:val="24"/>
          <w:szCs w:val="24"/>
        </w:rPr>
        <w:t>nzitizi  ya</w:t>
      </w:r>
      <w:proofErr w:type="gramEnd"/>
      <w:r>
        <w:rPr>
          <w:sz w:val="24"/>
          <w:szCs w:val="24"/>
        </w:rPr>
        <w:t xml:space="preserve"> 13 ariyo yiy</w:t>
      </w:r>
      <w:r w:rsidRPr="00F370FA">
        <w:rPr>
          <w:sz w:val="24"/>
          <w:szCs w:val="24"/>
        </w:rPr>
        <w:t xml:space="preserve">i :  </w:t>
      </w:r>
      <w:r>
        <w:rPr>
          <w:b/>
          <w:sz w:val="24"/>
          <w:szCs w:val="24"/>
        </w:rPr>
        <w:t>Kudasengana umwete</w:t>
      </w:r>
      <w:r w:rsidR="00D05EC2">
        <w:rPr>
          <w:b/>
          <w:sz w:val="24"/>
          <w:szCs w:val="24"/>
        </w:rPr>
        <w:t xml:space="preserve"> </w:t>
      </w:r>
    </w:p>
    <w:p w:rsidR="00F84143" w:rsidRDefault="004909B4" w:rsidP="001B139B">
      <w:pPr>
        <w:tabs>
          <w:tab w:val="left" w:pos="6424"/>
        </w:tabs>
        <w:rPr>
          <w:sz w:val="24"/>
          <w:szCs w:val="24"/>
        </w:rPr>
      </w:pPr>
      <w:proofErr w:type="gramStart"/>
      <w:r>
        <w:rPr>
          <w:sz w:val="24"/>
          <w:szCs w:val="24"/>
        </w:rPr>
        <w:lastRenderedPageBreak/>
        <w:t>Mu byo dukora byose, Imana idusaba kubikorana umwete.</w:t>
      </w:r>
      <w:proofErr w:type="gramEnd"/>
      <w:r>
        <w:rPr>
          <w:sz w:val="24"/>
          <w:szCs w:val="24"/>
        </w:rPr>
        <w:t xml:space="preserve">  Umwete, </w:t>
      </w:r>
      <w:proofErr w:type="gramStart"/>
      <w:r>
        <w:rPr>
          <w:sz w:val="24"/>
          <w:szCs w:val="24"/>
        </w:rPr>
        <w:t>ni</w:t>
      </w:r>
      <w:proofErr w:type="gramEnd"/>
      <w:r>
        <w:rPr>
          <w:sz w:val="24"/>
          <w:szCs w:val="24"/>
        </w:rPr>
        <w:t xml:space="preserve"> kimwe mu bihagurutsa Imana ikabana natwe mu byo dukora, ikadushigikira, ikaducira inzira, ikatwongerera imbaraga. </w:t>
      </w:r>
      <w:proofErr w:type="gramStart"/>
      <w:r>
        <w:rPr>
          <w:sz w:val="24"/>
          <w:szCs w:val="24"/>
        </w:rPr>
        <w:t>Imana ntija ikorana n’abantu b’</w:t>
      </w:r>
      <w:r w:rsidR="00F84143">
        <w:rPr>
          <w:sz w:val="24"/>
          <w:szCs w:val="24"/>
        </w:rPr>
        <w:t>abanebwe.</w:t>
      </w:r>
      <w:proofErr w:type="gramEnd"/>
      <w:r w:rsidR="00F84143">
        <w:rPr>
          <w:sz w:val="24"/>
          <w:szCs w:val="24"/>
        </w:rPr>
        <w:t xml:space="preserve">  </w:t>
      </w:r>
    </w:p>
    <w:p w:rsidR="00BB74B1" w:rsidRDefault="00F84143" w:rsidP="00B45BA3">
      <w:pPr>
        <w:tabs>
          <w:tab w:val="left" w:pos="6424"/>
        </w:tabs>
        <w:jc w:val="both"/>
        <w:rPr>
          <w:sz w:val="24"/>
          <w:szCs w:val="24"/>
        </w:rPr>
      </w:pPr>
      <w:r>
        <w:rPr>
          <w:sz w:val="24"/>
          <w:szCs w:val="24"/>
        </w:rPr>
        <w:t xml:space="preserve">Ijambo ry’Imana mu Mubwiriza </w:t>
      </w:r>
      <w:proofErr w:type="gramStart"/>
      <w:r>
        <w:rPr>
          <w:sz w:val="24"/>
          <w:szCs w:val="24"/>
        </w:rPr>
        <w:t>9 :</w:t>
      </w:r>
      <w:proofErr w:type="gramEnd"/>
      <w:r>
        <w:rPr>
          <w:sz w:val="24"/>
          <w:szCs w:val="24"/>
        </w:rPr>
        <w:t xml:space="preserve"> 10 riratubwira riti : </w:t>
      </w:r>
      <w:r w:rsidRPr="00F84143">
        <w:rPr>
          <w:b/>
          <w:i/>
          <w:sz w:val="24"/>
          <w:szCs w:val="24"/>
        </w:rPr>
        <w:t xml:space="preserve">‘’Umurimo wawe wose werekejeho amaboko yawe uwukorane umwete kuko i kuzimu aho uzaja nta  mirimo nta n’imigambi uzahabona, haba no kumenya cyangwa ubwenge ‘’. </w:t>
      </w:r>
      <w:r w:rsidR="00B45BA3">
        <w:rPr>
          <w:sz w:val="24"/>
          <w:szCs w:val="24"/>
        </w:rPr>
        <w:t xml:space="preserve">Twarabibonye mu kiganiro cya kanguka 34 </w:t>
      </w:r>
      <w:proofErr w:type="gramStart"/>
      <w:r w:rsidR="00B45BA3">
        <w:rPr>
          <w:sz w:val="24"/>
          <w:szCs w:val="24"/>
        </w:rPr>
        <w:t>ko</w:t>
      </w:r>
      <w:proofErr w:type="gramEnd"/>
      <w:r w:rsidR="00B45BA3">
        <w:rPr>
          <w:sz w:val="24"/>
          <w:szCs w:val="24"/>
        </w:rPr>
        <w:t xml:space="preserve"> umurimo uruta indi mirimo yose hano muri ino si mu bubasha n’ubushobozi byo guhindura ibintu ko ari amasengesho. Ni cyo gituma tugomba kuwukorana umwete n’ubwira kugirango isi, ibihugu byacu, Itorero rya Kristo, imiryango yacu</w:t>
      </w:r>
      <w:r w:rsidR="006C0591">
        <w:rPr>
          <w:sz w:val="24"/>
          <w:szCs w:val="24"/>
        </w:rPr>
        <w:t xml:space="preserve"> ndetse n’ubuzima bwacu </w:t>
      </w:r>
      <w:proofErr w:type="gramStart"/>
      <w:r w:rsidR="006C0591">
        <w:rPr>
          <w:sz w:val="24"/>
          <w:szCs w:val="24"/>
        </w:rPr>
        <w:t>bibe  by</w:t>
      </w:r>
      <w:r w:rsidR="00B45BA3">
        <w:rPr>
          <w:sz w:val="24"/>
          <w:szCs w:val="24"/>
        </w:rPr>
        <w:t>iza</w:t>
      </w:r>
      <w:proofErr w:type="gramEnd"/>
      <w:r w:rsidR="00B45BA3">
        <w:rPr>
          <w:sz w:val="24"/>
          <w:szCs w:val="24"/>
        </w:rPr>
        <w:t xml:space="preserve">. </w:t>
      </w:r>
      <w:r w:rsidR="000E3D41">
        <w:rPr>
          <w:sz w:val="24"/>
          <w:szCs w:val="24"/>
        </w:rPr>
        <w:t xml:space="preserve">Tugomba gukora uwo murimo </w:t>
      </w:r>
      <w:proofErr w:type="gramStart"/>
      <w:r w:rsidR="000E3D41">
        <w:rPr>
          <w:sz w:val="24"/>
          <w:szCs w:val="24"/>
        </w:rPr>
        <w:t>wo</w:t>
      </w:r>
      <w:proofErr w:type="gramEnd"/>
      <w:r w:rsidR="000E3D41">
        <w:rPr>
          <w:sz w:val="24"/>
          <w:szCs w:val="24"/>
        </w:rPr>
        <w:t xml:space="preserve"> gusenga tukibifitiye ubushobozi, kuko hari igihe tutazaba tukibibasha. </w:t>
      </w:r>
      <w:proofErr w:type="gramStart"/>
      <w:r w:rsidR="000E3D41">
        <w:rPr>
          <w:sz w:val="24"/>
          <w:szCs w:val="24"/>
        </w:rPr>
        <w:t>Ntitugomba gutegereza ejo hazaza kuko ejo hashobora kuba atari ahacu.</w:t>
      </w:r>
      <w:proofErr w:type="gramEnd"/>
      <w:r w:rsidR="000E3D41">
        <w:rPr>
          <w:sz w:val="24"/>
          <w:szCs w:val="24"/>
        </w:rPr>
        <w:t xml:space="preserve"> Duhaguruke nonaha dusenge kandi dusenge tubikunze atari ku gahato, </w:t>
      </w:r>
      <w:proofErr w:type="gramStart"/>
      <w:r w:rsidR="000E3D41">
        <w:rPr>
          <w:sz w:val="24"/>
          <w:szCs w:val="24"/>
        </w:rPr>
        <w:t>ni</w:t>
      </w:r>
      <w:proofErr w:type="gramEnd"/>
      <w:r w:rsidR="000E3D41">
        <w:rPr>
          <w:sz w:val="24"/>
          <w:szCs w:val="24"/>
        </w:rPr>
        <w:t xml:space="preserve"> mu nyungu zacu, kandi dusenge ubudahwema kuko nta kigega cy’amasengesho kibaho. Nta kuvuga ngo iki kintu nari naragisengeye ngo uterere iyo, ngo aba </w:t>
      </w:r>
      <w:proofErr w:type="gramStart"/>
      <w:r w:rsidR="000E3D41">
        <w:rPr>
          <w:sz w:val="24"/>
          <w:szCs w:val="24"/>
        </w:rPr>
        <w:t>bantu</w:t>
      </w:r>
      <w:proofErr w:type="gramEnd"/>
      <w:r w:rsidR="000E3D41">
        <w:rPr>
          <w:sz w:val="24"/>
          <w:szCs w:val="24"/>
        </w:rPr>
        <w:t xml:space="preserve"> narabasengeye cya gihe nararangije. Oya, umutwaro wawe, umusalaba wawe, ugomba guhora uwusengera, </w:t>
      </w:r>
      <w:proofErr w:type="gramStart"/>
      <w:r w:rsidR="000E3D41">
        <w:rPr>
          <w:sz w:val="24"/>
          <w:szCs w:val="24"/>
        </w:rPr>
        <w:t>na</w:t>
      </w:r>
      <w:proofErr w:type="gramEnd"/>
      <w:r w:rsidR="000E3D41">
        <w:rPr>
          <w:sz w:val="24"/>
          <w:szCs w:val="24"/>
        </w:rPr>
        <w:t xml:space="preserve"> yo ahandi hoho Satani yanesha</w:t>
      </w:r>
      <w:r w:rsidR="00BB74B1">
        <w:rPr>
          <w:sz w:val="24"/>
          <w:szCs w:val="24"/>
        </w:rPr>
        <w:t xml:space="preserve">. </w:t>
      </w:r>
    </w:p>
    <w:p w:rsidR="001B139B" w:rsidRDefault="00BB74B1" w:rsidP="00B45BA3">
      <w:pPr>
        <w:tabs>
          <w:tab w:val="left" w:pos="6424"/>
        </w:tabs>
        <w:jc w:val="both"/>
        <w:rPr>
          <w:sz w:val="24"/>
          <w:szCs w:val="24"/>
        </w:rPr>
      </w:pPr>
      <w:r>
        <w:rPr>
          <w:sz w:val="24"/>
          <w:szCs w:val="24"/>
        </w:rPr>
        <w:t xml:space="preserve">Umwami Yesu ni we yavuze </w:t>
      </w:r>
      <w:proofErr w:type="gramStart"/>
      <w:r>
        <w:rPr>
          <w:sz w:val="24"/>
          <w:szCs w:val="24"/>
        </w:rPr>
        <w:t>ati :</w:t>
      </w:r>
      <w:proofErr w:type="gramEnd"/>
      <w:r>
        <w:rPr>
          <w:sz w:val="24"/>
          <w:szCs w:val="24"/>
        </w:rPr>
        <w:t xml:space="preserve"> </w:t>
      </w:r>
      <w:r w:rsidRPr="00BB74B1">
        <w:rPr>
          <w:b/>
          <w:i/>
          <w:sz w:val="24"/>
          <w:szCs w:val="24"/>
        </w:rPr>
        <w:t xml:space="preserve">‘’Nkwiye gukora imirimo y’uwantumye hakiri ku manywa, bugiye kwira ni igihe umuntu atakibasha gukora. </w:t>
      </w:r>
      <w:proofErr w:type="gramStart"/>
      <w:r w:rsidRPr="00BB74B1">
        <w:rPr>
          <w:b/>
          <w:i/>
          <w:sz w:val="24"/>
          <w:szCs w:val="24"/>
        </w:rPr>
        <w:t>Nkiri mw’isi ndi umucyo w’isi ‘’.</w:t>
      </w:r>
      <w:proofErr w:type="gramEnd"/>
      <w:r w:rsidRPr="00BB74B1">
        <w:rPr>
          <w:b/>
          <w:i/>
          <w:sz w:val="24"/>
          <w:szCs w:val="24"/>
        </w:rPr>
        <w:t xml:space="preserve"> </w:t>
      </w:r>
      <w:r w:rsidRPr="00BB74B1">
        <w:rPr>
          <w:sz w:val="24"/>
          <w:szCs w:val="24"/>
        </w:rPr>
        <w:t xml:space="preserve">Pawulo nawe abwira Timoteyo </w:t>
      </w:r>
      <w:proofErr w:type="gramStart"/>
      <w:r w:rsidRPr="00BB74B1">
        <w:rPr>
          <w:sz w:val="24"/>
          <w:szCs w:val="24"/>
        </w:rPr>
        <w:t xml:space="preserve">ati </w:t>
      </w:r>
      <w:r>
        <w:rPr>
          <w:sz w:val="24"/>
          <w:szCs w:val="24"/>
        </w:rPr>
        <w:t>:</w:t>
      </w:r>
      <w:proofErr w:type="gramEnd"/>
      <w:r>
        <w:rPr>
          <w:sz w:val="24"/>
          <w:szCs w:val="24"/>
        </w:rPr>
        <w:t xml:space="preserve"> ‘’Ubwirize abantu Ijambo ry’Imana, ugire umwete mu gihe gikwiriye n’ikidakwiriye ‘’ 2 Timoteyo 4 : 2 Mu Befeso 5 : 16, Imana idusaba gucunguza uburyo umwete kuko iminsi ari mibi. Mu Baheburayo </w:t>
      </w:r>
      <w:proofErr w:type="gramStart"/>
      <w:r>
        <w:rPr>
          <w:sz w:val="24"/>
          <w:szCs w:val="24"/>
        </w:rPr>
        <w:t>12 :</w:t>
      </w:r>
      <w:proofErr w:type="gramEnd"/>
      <w:r>
        <w:rPr>
          <w:sz w:val="24"/>
          <w:szCs w:val="24"/>
        </w:rPr>
        <w:t xml:space="preserve"> 14, Imana idusaba</w:t>
      </w:r>
      <w:r w:rsidR="00B25AD2">
        <w:rPr>
          <w:sz w:val="24"/>
          <w:szCs w:val="24"/>
        </w:rPr>
        <w:t xml:space="preserve"> kugira umwete wo kwezwa n’uwo</w:t>
      </w:r>
      <w:r>
        <w:rPr>
          <w:sz w:val="24"/>
          <w:szCs w:val="24"/>
        </w:rPr>
        <w:t xml:space="preserve"> kubana n’abantu bose amahoro. </w:t>
      </w:r>
    </w:p>
    <w:p w:rsidR="00B920BA" w:rsidRDefault="00B25AD2" w:rsidP="00B45BA3">
      <w:pPr>
        <w:tabs>
          <w:tab w:val="left" w:pos="6424"/>
        </w:tabs>
        <w:jc w:val="both"/>
        <w:rPr>
          <w:sz w:val="24"/>
          <w:szCs w:val="24"/>
        </w:rPr>
      </w:pPr>
      <w:r>
        <w:rPr>
          <w:sz w:val="24"/>
          <w:szCs w:val="24"/>
        </w:rPr>
        <w:t xml:space="preserve">Biragaragara </w:t>
      </w:r>
      <w:proofErr w:type="gramStart"/>
      <w:r>
        <w:rPr>
          <w:sz w:val="24"/>
          <w:szCs w:val="24"/>
        </w:rPr>
        <w:t>ko</w:t>
      </w:r>
      <w:proofErr w:type="gramEnd"/>
      <w:r>
        <w:rPr>
          <w:sz w:val="24"/>
          <w:szCs w:val="24"/>
        </w:rPr>
        <w:t xml:space="preserve"> muri byose Imana idusaba kugira umwete na cyane cyane umwete wo gusenga. Gusengana umwete, </w:t>
      </w:r>
      <w:proofErr w:type="gramStart"/>
      <w:r>
        <w:rPr>
          <w:sz w:val="24"/>
          <w:szCs w:val="24"/>
        </w:rPr>
        <w:t>ni</w:t>
      </w:r>
      <w:proofErr w:type="gramEnd"/>
      <w:r>
        <w:rPr>
          <w:sz w:val="24"/>
          <w:szCs w:val="24"/>
        </w:rPr>
        <w:t xml:space="preserve"> ugusenga tudacogora, </w:t>
      </w:r>
      <w:r w:rsidR="00B920BA">
        <w:rPr>
          <w:sz w:val="24"/>
          <w:szCs w:val="24"/>
        </w:rPr>
        <w:t xml:space="preserve">tudacika intege, </w:t>
      </w:r>
      <w:r>
        <w:rPr>
          <w:sz w:val="24"/>
          <w:szCs w:val="24"/>
        </w:rPr>
        <w:t xml:space="preserve">tutinuba, tutarambirwa, tudashidikanya, </w:t>
      </w:r>
      <w:r w:rsidR="00B920BA">
        <w:rPr>
          <w:sz w:val="24"/>
          <w:szCs w:val="24"/>
        </w:rPr>
        <w:t xml:space="preserve">ni ugusengana imbaraga, tugatitiriza, tugasenga ubutitsa kugeza igihe tuzasubirizwa. Uko uzasengana umwete, </w:t>
      </w:r>
      <w:proofErr w:type="gramStart"/>
      <w:r w:rsidR="00B920BA">
        <w:rPr>
          <w:sz w:val="24"/>
          <w:szCs w:val="24"/>
        </w:rPr>
        <w:t>ni</w:t>
      </w:r>
      <w:proofErr w:type="gramEnd"/>
      <w:r w:rsidR="00B920BA">
        <w:rPr>
          <w:sz w:val="24"/>
          <w:szCs w:val="24"/>
        </w:rPr>
        <w:t xml:space="preserve"> ko Imana na yo izashira umwete mu byo uyisaba. </w:t>
      </w:r>
    </w:p>
    <w:p w:rsidR="00A3620D" w:rsidRDefault="00B53F52" w:rsidP="00B45BA3">
      <w:pPr>
        <w:tabs>
          <w:tab w:val="left" w:pos="6424"/>
        </w:tabs>
        <w:jc w:val="both"/>
        <w:rPr>
          <w:sz w:val="24"/>
          <w:szCs w:val="24"/>
        </w:rPr>
      </w:pPr>
      <w:r>
        <w:rPr>
          <w:sz w:val="24"/>
          <w:szCs w:val="24"/>
        </w:rPr>
        <w:t xml:space="preserve">Umwami Yesu </w:t>
      </w:r>
      <w:r w:rsidR="00EE1322">
        <w:rPr>
          <w:sz w:val="24"/>
          <w:szCs w:val="24"/>
        </w:rPr>
        <w:t xml:space="preserve">yarabitubwiye aho yaducira imigani 2 </w:t>
      </w:r>
      <w:proofErr w:type="gramStart"/>
      <w:r w:rsidR="00EE1322">
        <w:rPr>
          <w:sz w:val="24"/>
          <w:szCs w:val="24"/>
        </w:rPr>
        <w:t>ngo :</w:t>
      </w:r>
      <w:proofErr w:type="gramEnd"/>
      <w:r w:rsidR="00EE1322">
        <w:rPr>
          <w:sz w:val="24"/>
          <w:szCs w:val="24"/>
        </w:rPr>
        <w:t xml:space="preserve"> Uwa mbere ni uw’umuntu yabonye umushitsi nijoro atagira icyo amuzimana, aja kubyutsa incuti ye ngo imuhe imitsima itatu afungurire umushitsi we. Iyo ncuti ye yabanje kwanga kuko yari amaze kuryama n’abana be. </w:t>
      </w:r>
      <w:proofErr w:type="gramStart"/>
      <w:r w:rsidR="00EE1322">
        <w:rPr>
          <w:sz w:val="24"/>
          <w:szCs w:val="24"/>
        </w:rPr>
        <w:t>Ariko kuko yakomeje kumusaba akanga kuhava atayimuhaye, amaherezo incuti ye yarabyutse kubimuha ataruko yabishakaga, ahubwo kuberako yamutitirije.</w:t>
      </w:r>
      <w:proofErr w:type="gramEnd"/>
      <w:r w:rsidR="00EE1322">
        <w:rPr>
          <w:sz w:val="24"/>
          <w:szCs w:val="24"/>
        </w:rPr>
        <w:t xml:space="preserve"> </w:t>
      </w:r>
      <w:r w:rsidR="00AA6498">
        <w:rPr>
          <w:sz w:val="24"/>
          <w:szCs w:val="24"/>
        </w:rPr>
        <w:t xml:space="preserve">Luka 11 : 5-8 Umugani wa kabiri uri muri Luka 18 : 1-8, aho Yesu yababwiye ko hari umugore w’umupfakazi abantu bari bararenganije, noneho aja kureba umucamanza. Uwo mucamanza ngo ntiyubaha Imana, kandi ntiyita ku </w:t>
      </w:r>
      <w:proofErr w:type="gramStart"/>
      <w:r w:rsidR="00AA6498">
        <w:rPr>
          <w:sz w:val="24"/>
          <w:szCs w:val="24"/>
        </w:rPr>
        <w:t>bantu</w:t>
      </w:r>
      <w:proofErr w:type="gramEnd"/>
      <w:r w:rsidR="00AA6498">
        <w:rPr>
          <w:sz w:val="24"/>
          <w:szCs w:val="24"/>
        </w:rPr>
        <w:t xml:space="preserve">. </w:t>
      </w:r>
      <w:proofErr w:type="gramStart"/>
      <w:r w:rsidR="00AA6498">
        <w:rPr>
          <w:sz w:val="24"/>
          <w:szCs w:val="24"/>
        </w:rPr>
        <w:t>Yarabanje aramurerega yanga kumukemurira ikibazo.</w:t>
      </w:r>
      <w:proofErr w:type="gramEnd"/>
      <w:r w:rsidR="00AA6498">
        <w:rPr>
          <w:sz w:val="24"/>
          <w:szCs w:val="24"/>
        </w:rPr>
        <w:t xml:space="preserve"> </w:t>
      </w:r>
      <w:proofErr w:type="gramStart"/>
      <w:r w:rsidR="00AA6498">
        <w:rPr>
          <w:sz w:val="24"/>
          <w:szCs w:val="24"/>
        </w:rPr>
        <w:t>Ariko uwo mupfakazi amubuza amahoro, agahora iwe buri munsi kumwinginga.</w:t>
      </w:r>
      <w:proofErr w:type="gramEnd"/>
      <w:r w:rsidR="00AA6498">
        <w:rPr>
          <w:sz w:val="24"/>
          <w:szCs w:val="24"/>
        </w:rPr>
        <w:t xml:space="preserve"> </w:t>
      </w:r>
      <w:proofErr w:type="gramStart"/>
      <w:r w:rsidR="00AA6498">
        <w:rPr>
          <w:sz w:val="24"/>
          <w:szCs w:val="24"/>
        </w:rPr>
        <w:t>Amaherezo uwo mucamanza yaramurengeye ataruko yabishakaga, ahubwo arukugirango amuhe amahoro.</w:t>
      </w:r>
      <w:proofErr w:type="gramEnd"/>
      <w:r w:rsidR="00AA6498">
        <w:rPr>
          <w:sz w:val="24"/>
          <w:szCs w:val="24"/>
        </w:rPr>
        <w:t xml:space="preserve"> Kuko nawe ubwe </w:t>
      </w:r>
      <w:r w:rsidR="00AA6498">
        <w:rPr>
          <w:sz w:val="24"/>
          <w:szCs w:val="24"/>
        </w:rPr>
        <w:lastRenderedPageBreak/>
        <w:t xml:space="preserve">yarivugiye </w:t>
      </w:r>
      <w:proofErr w:type="gramStart"/>
      <w:r w:rsidR="00AA6498">
        <w:rPr>
          <w:sz w:val="24"/>
          <w:szCs w:val="24"/>
        </w:rPr>
        <w:t>ati :</w:t>
      </w:r>
      <w:proofErr w:type="gramEnd"/>
      <w:r w:rsidR="00AA6498">
        <w:rPr>
          <w:sz w:val="24"/>
          <w:szCs w:val="24"/>
        </w:rPr>
        <w:t xml:space="preserve"> “ Nubwo ntubaha Imana sinite ku bantu, </w:t>
      </w:r>
      <w:r w:rsidR="000D1AC8">
        <w:rPr>
          <w:sz w:val="24"/>
          <w:szCs w:val="24"/>
        </w:rPr>
        <w:t xml:space="preserve">ariko kuko uyu mupfakazi anduhije, ndamurengera, ngo adahora aza iminsi yose akandushya ‘’. </w:t>
      </w:r>
      <w:r w:rsidR="00AA6498">
        <w:rPr>
          <w:sz w:val="24"/>
          <w:szCs w:val="24"/>
        </w:rPr>
        <w:t xml:space="preserve"> </w:t>
      </w:r>
      <w:r>
        <w:rPr>
          <w:sz w:val="24"/>
          <w:szCs w:val="24"/>
        </w:rPr>
        <w:t xml:space="preserve"> </w:t>
      </w:r>
      <w:r w:rsidR="000D1AC8">
        <w:rPr>
          <w:sz w:val="24"/>
          <w:szCs w:val="24"/>
        </w:rPr>
        <w:t xml:space="preserve">Umwami Yesu amaze kuducira iyo migani atugira inama muri aya magambo </w:t>
      </w:r>
      <w:proofErr w:type="gramStart"/>
      <w:r w:rsidR="000D1AC8">
        <w:rPr>
          <w:sz w:val="24"/>
          <w:szCs w:val="24"/>
        </w:rPr>
        <w:t>ati :</w:t>
      </w:r>
      <w:proofErr w:type="gramEnd"/>
      <w:r w:rsidR="000D1AC8">
        <w:rPr>
          <w:sz w:val="24"/>
          <w:szCs w:val="24"/>
        </w:rPr>
        <w:t xml:space="preserve"> ‘’ Musabe muzahabwa, mushake muzabona, mukomange ku rugi muzakingurirwa, kuko umuntu wese asaba ahabwa, ushatse abona, n’ukomanga agakingurirwa, kandi azahabwa icyo yasabye Imana. Nabyo yabitubwiye muri aya magambo </w:t>
      </w:r>
      <w:proofErr w:type="gramStart"/>
      <w:r w:rsidR="000D1AC8">
        <w:rPr>
          <w:sz w:val="24"/>
          <w:szCs w:val="24"/>
        </w:rPr>
        <w:t>ati :</w:t>
      </w:r>
      <w:proofErr w:type="gramEnd"/>
      <w:r w:rsidR="000D1AC8">
        <w:rPr>
          <w:sz w:val="24"/>
          <w:szCs w:val="24"/>
        </w:rPr>
        <w:t xml:space="preserve"> Mbese ni nde muri mwe umwana yamusaba umutsima akamuha ibuye ?,  cyangwa ifi akamuha inzoka ? Cyangwa yamusaba igi akamuha </w:t>
      </w:r>
      <w:proofErr w:type="gramStart"/>
      <w:r w:rsidR="000D1AC8">
        <w:rPr>
          <w:sz w:val="24"/>
          <w:szCs w:val="24"/>
        </w:rPr>
        <w:t>sikorupiyo</w:t>
      </w:r>
      <w:r>
        <w:rPr>
          <w:sz w:val="24"/>
          <w:szCs w:val="24"/>
        </w:rPr>
        <w:t xml:space="preserve"> </w:t>
      </w:r>
      <w:r w:rsidR="000D1AC8">
        <w:rPr>
          <w:sz w:val="24"/>
          <w:szCs w:val="24"/>
        </w:rPr>
        <w:t>?</w:t>
      </w:r>
      <w:proofErr w:type="gramEnd"/>
      <w:r w:rsidR="000D1AC8">
        <w:rPr>
          <w:sz w:val="24"/>
          <w:szCs w:val="24"/>
        </w:rPr>
        <w:t xml:space="preserve"> None se ko muzi guha abana banyu ibyiza kandi muri babi, So wo mw’Ijuru ntazarushaho rwose guha Umwuka Wera</w:t>
      </w:r>
      <w:r w:rsidR="00BA364C">
        <w:rPr>
          <w:sz w:val="24"/>
          <w:szCs w:val="24"/>
        </w:rPr>
        <w:t xml:space="preserve"> </w:t>
      </w:r>
      <w:proofErr w:type="gramStart"/>
      <w:r w:rsidR="00BA364C">
        <w:rPr>
          <w:sz w:val="24"/>
          <w:szCs w:val="24"/>
        </w:rPr>
        <w:t>abawumusabye ?.</w:t>
      </w:r>
      <w:proofErr w:type="gramEnd"/>
      <w:r w:rsidR="00BA364C">
        <w:rPr>
          <w:sz w:val="24"/>
          <w:szCs w:val="24"/>
        </w:rPr>
        <w:t xml:space="preserve"> Luka </w:t>
      </w:r>
      <w:proofErr w:type="gramStart"/>
      <w:r w:rsidR="00BA364C">
        <w:rPr>
          <w:sz w:val="24"/>
          <w:szCs w:val="24"/>
        </w:rPr>
        <w:t>11 :</w:t>
      </w:r>
      <w:proofErr w:type="gramEnd"/>
      <w:r w:rsidR="00BA364C">
        <w:rPr>
          <w:sz w:val="24"/>
          <w:szCs w:val="24"/>
        </w:rPr>
        <w:t xml:space="preserve"> 9-13</w:t>
      </w:r>
      <w:r w:rsidR="000D1AC8">
        <w:rPr>
          <w:sz w:val="24"/>
          <w:szCs w:val="24"/>
        </w:rPr>
        <w:t xml:space="preserve">. </w:t>
      </w:r>
      <w:proofErr w:type="gramStart"/>
      <w:r w:rsidR="00BA364C">
        <w:rPr>
          <w:sz w:val="24"/>
          <w:szCs w:val="24"/>
        </w:rPr>
        <w:t>Imana yitwararika ibyipfuzo by’abahora bamwambaza badasiba.</w:t>
      </w:r>
      <w:proofErr w:type="gramEnd"/>
      <w:r w:rsidR="00BA364C">
        <w:rPr>
          <w:sz w:val="24"/>
          <w:szCs w:val="24"/>
        </w:rPr>
        <w:t xml:space="preserve"> Ni cyo gituma Bibiliya itubwira </w:t>
      </w:r>
      <w:proofErr w:type="gramStart"/>
      <w:r w:rsidR="00BA364C">
        <w:rPr>
          <w:sz w:val="24"/>
          <w:szCs w:val="24"/>
        </w:rPr>
        <w:t xml:space="preserve">ngo </w:t>
      </w:r>
      <w:r w:rsidR="009017B4">
        <w:rPr>
          <w:sz w:val="24"/>
          <w:szCs w:val="24"/>
        </w:rPr>
        <w:t>:</w:t>
      </w:r>
      <w:proofErr w:type="gramEnd"/>
      <w:r w:rsidR="009017B4">
        <w:rPr>
          <w:sz w:val="24"/>
          <w:szCs w:val="24"/>
        </w:rPr>
        <w:t xml:space="preserve"> ‘’</w:t>
      </w:r>
      <w:r w:rsidR="00BA364C">
        <w:rPr>
          <w:sz w:val="24"/>
          <w:szCs w:val="24"/>
        </w:rPr>
        <w:t>abibutsa Uwiteka nti</w:t>
      </w:r>
      <w:r w:rsidR="009017B4">
        <w:rPr>
          <w:sz w:val="24"/>
          <w:szCs w:val="24"/>
        </w:rPr>
        <w:t xml:space="preserve">bagatuze’’. Muri Yesaya </w:t>
      </w:r>
      <w:proofErr w:type="gramStart"/>
      <w:r w:rsidR="009017B4">
        <w:rPr>
          <w:sz w:val="24"/>
          <w:szCs w:val="24"/>
        </w:rPr>
        <w:t>62 :</w:t>
      </w:r>
      <w:proofErr w:type="gramEnd"/>
      <w:r w:rsidR="009017B4">
        <w:rPr>
          <w:sz w:val="24"/>
          <w:szCs w:val="24"/>
        </w:rPr>
        <w:t xml:space="preserve"> 6, Ijambo ry’Imana ritubwira riti : </w:t>
      </w:r>
      <w:r w:rsidR="00AC79D5" w:rsidRPr="00AC79D5">
        <w:rPr>
          <w:b/>
          <w:i/>
          <w:sz w:val="24"/>
          <w:szCs w:val="24"/>
        </w:rPr>
        <w:t>‘’</w:t>
      </w:r>
      <w:r w:rsidR="009017B4" w:rsidRPr="00AC79D5">
        <w:rPr>
          <w:b/>
          <w:i/>
          <w:sz w:val="24"/>
          <w:szCs w:val="24"/>
        </w:rPr>
        <w:t>Yewe Yerusalemu nshyize abarinzi ku nkike zawe , nt</w:t>
      </w:r>
      <w:r w:rsidR="00950567" w:rsidRPr="00AC79D5">
        <w:rPr>
          <w:b/>
          <w:i/>
          <w:sz w:val="24"/>
          <w:szCs w:val="24"/>
        </w:rPr>
        <w:t>ibazaceceka ku manywa na nijoro</w:t>
      </w:r>
      <w:r w:rsidR="00AC79D5">
        <w:rPr>
          <w:b/>
          <w:i/>
          <w:sz w:val="24"/>
          <w:szCs w:val="24"/>
        </w:rPr>
        <w:t>.</w:t>
      </w:r>
      <w:r w:rsidR="00950567" w:rsidRPr="00AC79D5">
        <w:rPr>
          <w:b/>
          <w:i/>
          <w:sz w:val="24"/>
          <w:szCs w:val="24"/>
        </w:rPr>
        <w:t xml:space="preserve">Yemwe abibutsa Uwiteka ntimugatuze. </w:t>
      </w:r>
      <w:proofErr w:type="gramStart"/>
      <w:r w:rsidR="00950567" w:rsidRPr="00AC79D5">
        <w:rPr>
          <w:b/>
          <w:i/>
          <w:sz w:val="24"/>
          <w:szCs w:val="24"/>
        </w:rPr>
        <w:t>Kandi ntimukamuhwemere kugeza ubwo azakomeza i Yerusalemu, akahahindura ishimwe mw’isi</w:t>
      </w:r>
      <w:r w:rsidR="00AC79D5" w:rsidRPr="00AC79D5">
        <w:rPr>
          <w:b/>
          <w:i/>
          <w:sz w:val="24"/>
          <w:szCs w:val="24"/>
        </w:rPr>
        <w:t>’’</w:t>
      </w:r>
      <w:r w:rsidR="00950567" w:rsidRPr="00AC79D5">
        <w:rPr>
          <w:b/>
          <w:i/>
          <w:sz w:val="24"/>
          <w:szCs w:val="24"/>
        </w:rPr>
        <w:t>.</w:t>
      </w:r>
      <w:proofErr w:type="gramEnd"/>
      <w:r w:rsidR="00950567" w:rsidRPr="00AC79D5">
        <w:rPr>
          <w:b/>
          <w:i/>
          <w:sz w:val="24"/>
          <w:szCs w:val="24"/>
        </w:rPr>
        <w:t xml:space="preserve"> </w:t>
      </w:r>
      <w:proofErr w:type="gramStart"/>
      <w:r w:rsidR="00A3620D" w:rsidRPr="00A3620D">
        <w:rPr>
          <w:sz w:val="24"/>
          <w:szCs w:val="24"/>
        </w:rPr>
        <w:t xml:space="preserve">Abarinzi </w:t>
      </w:r>
      <w:r w:rsidR="009017B4" w:rsidRPr="00A3620D">
        <w:rPr>
          <w:sz w:val="24"/>
          <w:szCs w:val="24"/>
        </w:rPr>
        <w:t xml:space="preserve"> </w:t>
      </w:r>
      <w:r w:rsidR="00A3620D">
        <w:rPr>
          <w:sz w:val="24"/>
          <w:szCs w:val="24"/>
        </w:rPr>
        <w:t>Imana</w:t>
      </w:r>
      <w:proofErr w:type="gramEnd"/>
      <w:r w:rsidR="00A3620D">
        <w:rPr>
          <w:sz w:val="24"/>
          <w:szCs w:val="24"/>
        </w:rPr>
        <w:t xml:space="preserve"> yasize ku nkike z’i Yerusalemu ntabwo ari abazamu bo kuhararira, bari abasenzi bo kuhasengera. Ngo barasenga amanywa </w:t>
      </w:r>
      <w:proofErr w:type="gramStart"/>
      <w:r w:rsidR="00A3620D">
        <w:rPr>
          <w:sz w:val="24"/>
          <w:szCs w:val="24"/>
        </w:rPr>
        <w:t>na</w:t>
      </w:r>
      <w:proofErr w:type="gramEnd"/>
      <w:r w:rsidR="00A3620D">
        <w:rPr>
          <w:sz w:val="24"/>
          <w:szCs w:val="24"/>
        </w:rPr>
        <w:t xml:space="preserve"> nijoro ntibatezura kugeza ubwo Yerusalemu yatabawe n’Uwiteka. Natwe, tugomba kuba abarinzi b’ino si turimo, b’ibihugu byacu, b’Itorero rya Kristo, b’Imiryango yacu, ndetse n’iy’ubuzima n’ubugingo byacu, kugeza ku munsi </w:t>
      </w:r>
      <w:proofErr w:type="gramStart"/>
      <w:r w:rsidR="00A3620D">
        <w:rPr>
          <w:sz w:val="24"/>
          <w:szCs w:val="24"/>
        </w:rPr>
        <w:t>wo</w:t>
      </w:r>
      <w:proofErr w:type="gramEnd"/>
      <w:r w:rsidR="00A3620D">
        <w:rPr>
          <w:sz w:val="24"/>
          <w:szCs w:val="24"/>
        </w:rPr>
        <w:t xml:space="preserve"> gupfa, cyangwa ku munsi Yesu azagarukira gutwara Itorero rye nyimba tuzaba tukiriho. </w:t>
      </w:r>
      <w:proofErr w:type="gramStart"/>
      <w:r w:rsidR="00A3620D">
        <w:rPr>
          <w:sz w:val="24"/>
          <w:szCs w:val="24"/>
        </w:rPr>
        <w:t>Tugomba rero gusenga ubutitsa kuko ibyiza byose tubihabwa no gusenga.</w:t>
      </w:r>
      <w:proofErr w:type="gramEnd"/>
      <w:r w:rsidR="00A3620D">
        <w:rPr>
          <w:sz w:val="24"/>
          <w:szCs w:val="24"/>
        </w:rPr>
        <w:t xml:space="preserve"> </w:t>
      </w:r>
    </w:p>
    <w:p w:rsidR="00C62FEA" w:rsidDel="006C5011" w:rsidRDefault="00C62FEA" w:rsidP="00B45BA3">
      <w:pPr>
        <w:tabs>
          <w:tab w:val="left" w:pos="6424"/>
        </w:tabs>
        <w:jc w:val="both"/>
        <w:rPr>
          <w:del w:id="0" w:author="christine nyakamwe" w:date="2016-08-14T08:27:00Z"/>
          <w:b/>
          <w:i/>
          <w:sz w:val="24"/>
          <w:szCs w:val="24"/>
        </w:rPr>
      </w:pPr>
      <w:r>
        <w:rPr>
          <w:sz w:val="24"/>
          <w:szCs w:val="24"/>
        </w:rPr>
        <w:t xml:space="preserve">Umwami Yesu inama yatugiriye yo muri iyi munsi y’imperuka kugirango tuzaneshe umubi tutazatembanywa n’ibigeragezo bije kugerageza abari mw’isi bose, </w:t>
      </w:r>
      <w:proofErr w:type="gramStart"/>
      <w:r>
        <w:rPr>
          <w:sz w:val="24"/>
          <w:szCs w:val="24"/>
        </w:rPr>
        <w:t>ni</w:t>
      </w:r>
      <w:proofErr w:type="gramEnd"/>
      <w:r>
        <w:rPr>
          <w:sz w:val="24"/>
          <w:szCs w:val="24"/>
        </w:rPr>
        <w:t xml:space="preserve"> uko tuba maso tugasenga iminsi yose tudasiba, tugahora twiragiza Imana yo ibasha kudutabara imigambi mibi y’umubi. Yaratubwiye </w:t>
      </w:r>
      <w:proofErr w:type="gramStart"/>
      <w:r>
        <w:rPr>
          <w:sz w:val="24"/>
          <w:szCs w:val="24"/>
        </w:rPr>
        <w:t>ati :</w:t>
      </w:r>
      <w:proofErr w:type="gramEnd"/>
      <w:r>
        <w:rPr>
          <w:sz w:val="24"/>
          <w:szCs w:val="24"/>
        </w:rPr>
        <w:t xml:space="preserve"> </w:t>
      </w:r>
      <w:r w:rsidRPr="00C62FEA">
        <w:rPr>
          <w:b/>
          <w:i/>
          <w:sz w:val="24"/>
          <w:szCs w:val="24"/>
        </w:rPr>
        <w:t xml:space="preserve">‘’ Mwirinde imitima yanyu ye kuremerwa n’ivutu no gusinda n’amaganya y’iyi si, uwo munsi ukazabatungura kuko uzatungura abantu bose bari mu isi umeze nk’umutego. </w:t>
      </w:r>
      <w:proofErr w:type="gramStart"/>
      <w:r w:rsidRPr="00C62FEA">
        <w:rPr>
          <w:b/>
          <w:i/>
          <w:sz w:val="24"/>
          <w:szCs w:val="24"/>
        </w:rPr>
        <w:t>Nuko rero mube maso musenge iminsi yose kugirango mubone kurokoka ibyo byose byenda kubaho no guhagarara imbere y’Umwana w’Umuntu.</w:t>
      </w:r>
      <w:proofErr w:type="gramEnd"/>
      <w:r w:rsidRPr="00C62FEA">
        <w:rPr>
          <w:b/>
          <w:i/>
          <w:sz w:val="24"/>
          <w:szCs w:val="24"/>
        </w:rPr>
        <w:t xml:space="preserve"> ‘’ </w:t>
      </w:r>
      <w:r>
        <w:rPr>
          <w:b/>
          <w:i/>
          <w:sz w:val="24"/>
          <w:szCs w:val="24"/>
        </w:rPr>
        <w:t xml:space="preserve">Luka 21 : </w:t>
      </w:r>
      <w:del w:id="1" w:author="christine nyakamwe" w:date="2016-08-14T08:27:00Z">
        <w:r w:rsidDel="004639B7">
          <w:rPr>
            <w:b/>
            <w:i/>
            <w:sz w:val="24"/>
            <w:szCs w:val="24"/>
          </w:rPr>
          <w:delText xml:space="preserve">ggggg  tg </w:delText>
        </w:r>
      </w:del>
      <w:del w:id="2" w:author="christine nyakamwe" w:date="2016-08-14T08:25:00Z">
        <w:r w:rsidDel="004639B7">
          <w:rPr>
            <w:b/>
            <w:i/>
            <w:sz w:val="24"/>
            <w:szCs w:val="24"/>
          </w:rPr>
          <w:delText xml:space="preserve">gf  </w:delText>
        </w:r>
      </w:del>
    </w:p>
    <w:p w:rsidR="004639B7" w:rsidRDefault="004639B7" w:rsidP="00B45BA3">
      <w:pPr>
        <w:tabs>
          <w:tab w:val="left" w:pos="6424"/>
        </w:tabs>
        <w:jc w:val="both"/>
        <w:rPr>
          <w:ins w:id="3" w:author="christine nyakamwe" w:date="2016-08-14T08:27:00Z"/>
          <w:b/>
          <w:i/>
          <w:sz w:val="24"/>
          <w:szCs w:val="24"/>
        </w:rPr>
      </w:pPr>
    </w:p>
    <w:p w:rsidR="00EE1322" w:rsidRPr="00FD0EA0" w:rsidRDefault="00EE1322" w:rsidP="00B45BA3">
      <w:pPr>
        <w:tabs>
          <w:tab w:val="left" w:pos="6424"/>
        </w:tabs>
        <w:jc w:val="both"/>
        <w:rPr>
          <w:b/>
          <w:i/>
          <w:sz w:val="24"/>
          <w:szCs w:val="24"/>
        </w:rPr>
      </w:pPr>
      <w:proofErr w:type="gramStart"/>
      <w:r w:rsidRPr="00FD0EA0">
        <w:rPr>
          <w:b/>
          <w:i/>
          <w:sz w:val="24"/>
          <w:szCs w:val="24"/>
        </w:rPr>
        <w:t>Ni  ibiki</w:t>
      </w:r>
      <w:proofErr w:type="gramEnd"/>
      <w:r w:rsidRPr="00FD0EA0">
        <w:rPr>
          <w:b/>
          <w:i/>
          <w:sz w:val="24"/>
          <w:szCs w:val="24"/>
        </w:rPr>
        <w:t xml:space="preserve"> bituma tugira umwete wo gusenga ?</w:t>
      </w:r>
      <w:del w:id="4" w:author="christine nyakamwe" w:date="2016-08-14T08:26:00Z">
        <w:r w:rsidRPr="00FD0EA0" w:rsidDel="004639B7">
          <w:rPr>
            <w:b/>
            <w:i/>
            <w:sz w:val="24"/>
            <w:szCs w:val="24"/>
          </w:rPr>
          <w:delText xml:space="preserve"> </w:delText>
        </w:r>
      </w:del>
    </w:p>
    <w:p w:rsidR="00EE1322" w:rsidRPr="00AC79D5" w:rsidRDefault="00FD0EA0" w:rsidP="00B45BA3">
      <w:pPr>
        <w:tabs>
          <w:tab w:val="left" w:pos="6424"/>
        </w:tabs>
        <w:jc w:val="both"/>
        <w:rPr>
          <w:i/>
          <w:sz w:val="24"/>
          <w:szCs w:val="24"/>
        </w:rPr>
      </w:pPr>
      <w:r w:rsidRPr="00AC79D5">
        <w:rPr>
          <w:i/>
          <w:sz w:val="24"/>
          <w:szCs w:val="24"/>
        </w:rPr>
        <w:t xml:space="preserve">Kugirango tubashe kugira umwete wo gusenga, hari ibintu tugomba </w:t>
      </w:r>
      <w:proofErr w:type="gramStart"/>
      <w:r w:rsidRPr="00AC79D5">
        <w:rPr>
          <w:i/>
          <w:sz w:val="24"/>
          <w:szCs w:val="24"/>
        </w:rPr>
        <w:t>kwitwararika :</w:t>
      </w:r>
      <w:proofErr w:type="gramEnd"/>
      <w:r w:rsidR="00AC79D5" w:rsidRPr="00AC79D5">
        <w:rPr>
          <w:i/>
          <w:sz w:val="24"/>
          <w:szCs w:val="24"/>
        </w:rPr>
        <w:t xml:space="preserve"> </w:t>
      </w:r>
    </w:p>
    <w:p w:rsidR="00FD0EA0" w:rsidRDefault="00A3620D" w:rsidP="00FD0EA0">
      <w:pPr>
        <w:pStyle w:val="ListParagraph"/>
        <w:numPr>
          <w:ilvl w:val="0"/>
          <w:numId w:val="4"/>
        </w:numPr>
        <w:tabs>
          <w:tab w:val="left" w:pos="6424"/>
        </w:tabs>
        <w:jc w:val="both"/>
        <w:rPr>
          <w:sz w:val="24"/>
          <w:szCs w:val="24"/>
        </w:rPr>
      </w:pPr>
      <w:r>
        <w:rPr>
          <w:sz w:val="24"/>
          <w:szCs w:val="24"/>
        </w:rPr>
        <w:t>Kugira intego</w:t>
      </w:r>
      <w:r w:rsidR="00763263">
        <w:rPr>
          <w:sz w:val="24"/>
          <w:szCs w:val="24"/>
        </w:rPr>
        <w:t xml:space="preserve"> </w:t>
      </w:r>
      <w:r w:rsidR="00FD0EA0">
        <w:rPr>
          <w:sz w:val="24"/>
          <w:szCs w:val="24"/>
        </w:rPr>
        <w:t xml:space="preserve"> </w:t>
      </w:r>
    </w:p>
    <w:p w:rsidR="00FD0EA0" w:rsidRDefault="00FD0EA0" w:rsidP="00FD0EA0">
      <w:pPr>
        <w:pStyle w:val="ListParagraph"/>
        <w:numPr>
          <w:ilvl w:val="0"/>
          <w:numId w:val="4"/>
        </w:numPr>
        <w:tabs>
          <w:tab w:val="left" w:pos="6424"/>
        </w:tabs>
        <w:jc w:val="both"/>
        <w:rPr>
          <w:sz w:val="24"/>
          <w:szCs w:val="24"/>
        </w:rPr>
      </w:pPr>
      <w:r>
        <w:rPr>
          <w:sz w:val="24"/>
          <w:szCs w:val="24"/>
        </w:rPr>
        <w:t xml:space="preserve">Kugira kwizera </w:t>
      </w:r>
    </w:p>
    <w:p w:rsidR="00FD0EA0" w:rsidRDefault="00FD0EA0" w:rsidP="00FD0EA0">
      <w:pPr>
        <w:pStyle w:val="ListParagraph"/>
        <w:numPr>
          <w:ilvl w:val="0"/>
          <w:numId w:val="4"/>
        </w:numPr>
        <w:tabs>
          <w:tab w:val="left" w:pos="6424"/>
        </w:tabs>
        <w:jc w:val="both"/>
        <w:rPr>
          <w:sz w:val="24"/>
          <w:szCs w:val="24"/>
        </w:rPr>
      </w:pPr>
      <w:r>
        <w:rPr>
          <w:sz w:val="24"/>
          <w:szCs w:val="24"/>
        </w:rPr>
        <w:t xml:space="preserve">Kugira urukundo : Ugakunda Imana kandi ukaba koko urajwe ishinga n’icyo usengera </w:t>
      </w:r>
      <w:r w:rsidR="00763263">
        <w:rPr>
          <w:sz w:val="24"/>
          <w:szCs w:val="24"/>
        </w:rPr>
        <w:t xml:space="preserve"> </w:t>
      </w:r>
    </w:p>
    <w:p w:rsidR="00763263" w:rsidRDefault="00763263" w:rsidP="00FD0EA0">
      <w:pPr>
        <w:pStyle w:val="ListParagraph"/>
        <w:numPr>
          <w:ilvl w:val="0"/>
          <w:numId w:val="4"/>
        </w:numPr>
        <w:tabs>
          <w:tab w:val="left" w:pos="6424"/>
        </w:tabs>
        <w:jc w:val="both"/>
        <w:rPr>
          <w:sz w:val="24"/>
          <w:szCs w:val="24"/>
        </w:rPr>
      </w:pPr>
      <w:r>
        <w:rPr>
          <w:sz w:val="24"/>
          <w:szCs w:val="24"/>
        </w:rPr>
        <w:t>Guhora ushaka kunezereza Imana no kugendana na</w:t>
      </w:r>
      <w:r w:rsidR="00C901C5">
        <w:rPr>
          <w:sz w:val="24"/>
          <w:szCs w:val="24"/>
        </w:rPr>
        <w:t xml:space="preserve"> Y</w:t>
      </w:r>
      <w:r>
        <w:rPr>
          <w:sz w:val="24"/>
          <w:szCs w:val="24"/>
        </w:rPr>
        <w:t xml:space="preserve">o </w:t>
      </w:r>
    </w:p>
    <w:p w:rsidR="00763263" w:rsidRDefault="00763263" w:rsidP="00FD0EA0">
      <w:pPr>
        <w:pStyle w:val="ListParagraph"/>
        <w:numPr>
          <w:ilvl w:val="0"/>
          <w:numId w:val="4"/>
        </w:numPr>
        <w:tabs>
          <w:tab w:val="left" w:pos="6424"/>
        </w:tabs>
        <w:jc w:val="both"/>
        <w:rPr>
          <w:sz w:val="24"/>
          <w:szCs w:val="24"/>
        </w:rPr>
      </w:pPr>
      <w:r>
        <w:rPr>
          <w:sz w:val="24"/>
          <w:szCs w:val="24"/>
        </w:rPr>
        <w:t xml:space="preserve">Guhora wibuka ibyo Imana yagukoreye, </w:t>
      </w:r>
      <w:r w:rsidR="0023111E">
        <w:rPr>
          <w:sz w:val="24"/>
          <w:szCs w:val="24"/>
        </w:rPr>
        <w:t xml:space="preserve">n’amasezerano </w:t>
      </w:r>
      <w:proofErr w:type="gramStart"/>
      <w:r w:rsidR="0023111E">
        <w:rPr>
          <w:sz w:val="24"/>
          <w:szCs w:val="24"/>
        </w:rPr>
        <w:t xml:space="preserve">yaguhaye </w:t>
      </w:r>
      <w:r w:rsidR="00AC79D5">
        <w:rPr>
          <w:sz w:val="24"/>
          <w:szCs w:val="24"/>
        </w:rPr>
        <w:t xml:space="preserve"> </w:t>
      </w:r>
      <w:r>
        <w:rPr>
          <w:sz w:val="24"/>
          <w:szCs w:val="24"/>
        </w:rPr>
        <w:t>biguhesha</w:t>
      </w:r>
      <w:proofErr w:type="gramEnd"/>
      <w:r>
        <w:rPr>
          <w:sz w:val="24"/>
          <w:szCs w:val="24"/>
        </w:rPr>
        <w:t xml:space="preserve"> kwizera bigatuma udacogora mu masengesho yawe. </w:t>
      </w:r>
    </w:p>
    <w:p w:rsidR="0067327F" w:rsidRDefault="00AC79D5" w:rsidP="0067327F">
      <w:pPr>
        <w:pStyle w:val="ListParagraph"/>
        <w:numPr>
          <w:ilvl w:val="0"/>
          <w:numId w:val="4"/>
        </w:numPr>
        <w:tabs>
          <w:tab w:val="left" w:pos="6424"/>
        </w:tabs>
        <w:jc w:val="both"/>
        <w:rPr>
          <w:sz w:val="24"/>
          <w:szCs w:val="24"/>
        </w:rPr>
      </w:pPr>
      <w:r>
        <w:rPr>
          <w:sz w:val="24"/>
          <w:szCs w:val="24"/>
        </w:rPr>
        <w:lastRenderedPageBreak/>
        <w:t xml:space="preserve">Gutuza ukirinda irari. </w:t>
      </w:r>
    </w:p>
    <w:p w:rsidR="00AC79D5" w:rsidRDefault="0067327F" w:rsidP="0067327F">
      <w:pPr>
        <w:pStyle w:val="ListParagraph"/>
        <w:numPr>
          <w:ilvl w:val="0"/>
          <w:numId w:val="4"/>
        </w:numPr>
        <w:tabs>
          <w:tab w:val="left" w:pos="6424"/>
        </w:tabs>
        <w:jc w:val="both"/>
        <w:rPr>
          <w:sz w:val="24"/>
          <w:szCs w:val="24"/>
        </w:rPr>
      </w:pPr>
      <w:r w:rsidRPr="0067327F">
        <w:rPr>
          <w:sz w:val="24"/>
          <w:szCs w:val="24"/>
        </w:rPr>
        <w:t>Kugira ubushake</w:t>
      </w:r>
    </w:p>
    <w:p w:rsidR="0067327F" w:rsidRPr="0067327F" w:rsidRDefault="0067327F" w:rsidP="0067327F">
      <w:pPr>
        <w:pStyle w:val="ListParagraph"/>
        <w:tabs>
          <w:tab w:val="left" w:pos="6424"/>
        </w:tabs>
        <w:jc w:val="both"/>
        <w:rPr>
          <w:sz w:val="24"/>
          <w:szCs w:val="24"/>
        </w:rPr>
      </w:pPr>
    </w:p>
    <w:p w:rsidR="00AC79D5" w:rsidRDefault="00AC79D5" w:rsidP="00AC79D5">
      <w:pPr>
        <w:pStyle w:val="ListParagraph"/>
        <w:numPr>
          <w:ilvl w:val="0"/>
          <w:numId w:val="6"/>
        </w:numPr>
        <w:tabs>
          <w:tab w:val="left" w:pos="6424"/>
        </w:tabs>
        <w:jc w:val="both"/>
        <w:rPr>
          <w:sz w:val="24"/>
          <w:szCs w:val="24"/>
        </w:rPr>
      </w:pPr>
      <w:r>
        <w:rPr>
          <w:sz w:val="24"/>
          <w:szCs w:val="24"/>
        </w:rPr>
        <w:t xml:space="preserve">Kugira intego </w:t>
      </w:r>
    </w:p>
    <w:p w:rsidR="00EC68B5" w:rsidRDefault="00AC79D5" w:rsidP="00AC79D5">
      <w:pPr>
        <w:tabs>
          <w:tab w:val="left" w:pos="6424"/>
        </w:tabs>
        <w:jc w:val="both"/>
        <w:rPr>
          <w:sz w:val="24"/>
          <w:szCs w:val="24"/>
        </w:rPr>
      </w:pPr>
      <w:proofErr w:type="gramStart"/>
      <w:r>
        <w:rPr>
          <w:sz w:val="24"/>
          <w:szCs w:val="24"/>
        </w:rPr>
        <w:t>Umuntu kugirango asengane umwete agomba kuba afite intego.</w:t>
      </w:r>
      <w:proofErr w:type="gramEnd"/>
      <w:r>
        <w:rPr>
          <w:sz w:val="24"/>
          <w:szCs w:val="24"/>
        </w:rPr>
        <w:t xml:space="preserve"> Ni ukuvuga </w:t>
      </w:r>
      <w:proofErr w:type="gramStart"/>
      <w:r>
        <w:rPr>
          <w:sz w:val="24"/>
          <w:szCs w:val="24"/>
        </w:rPr>
        <w:t>ko</w:t>
      </w:r>
      <w:proofErr w:type="gramEnd"/>
      <w:r>
        <w:rPr>
          <w:sz w:val="24"/>
          <w:szCs w:val="24"/>
        </w:rPr>
        <w:t xml:space="preserve"> hari icyo aba yipfuza ko Imana imukorera, cyangwa ikorera abo asengera. </w:t>
      </w:r>
      <w:r w:rsidR="00EC68B5">
        <w:rPr>
          <w:sz w:val="24"/>
          <w:szCs w:val="24"/>
        </w:rPr>
        <w:t xml:space="preserve">Iyo ntego, </w:t>
      </w:r>
      <w:proofErr w:type="gramStart"/>
      <w:r w:rsidR="00EC68B5">
        <w:rPr>
          <w:sz w:val="24"/>
          <w:szCs w:val="24"/>
        </w:rPr>
        <w:t>ni</w:t>
      </w:r>
      <w:proofErr w:type="gramEnd"/>
      <w:r w:rsidR="00EC68B5">
        <w:rPr>
          <w:sz w:val="24"/>
          <w:szCs w:val="24"/>
        </w:rPr>
        <w:t xml:space="preserve"> impamvu igaragara, kandi ni wo mutwaro aba afite. </w:t>
      </w:r>
      <w:proofErr w:type="gramStart"/>
      <w:r w:rsidR="00EC68B5">
        <w:rPr>
          <w:sz w:val="24"/>
          <w:szCs w:val="24"/>
        </w:rPr>
        <w:t>Uwo mutwaro arawusengera kugeza aho Yesu azawumuremururira.</w:t>
      </w:r>
      <w:proofErr w:type="gramEnd"/>
      <w:r w:rsidR="00EC68B5">
        <w:rPr>
          <w:sz w:val="24"/>
          <w:szCs w:val="24"/>
        </w:rPr>
        <w:t xml:space="preserve"> </w:t>
      </w:r>
      <w:proofErr w:type="gramStart"/>
      <w:r w:rsidR="00EC68B5">
        <w:rPr>
          <w:sz w:val="24"/>
          <w:szCs w:val="24"/>
        </w:rPr>
        <w:t>Umutwaro waba uwacu cyangwa uw’abandi twiremetse uba uruhije imitima yacu.</w:t>
      </w:r>
      <w:proofErr w:type="gramEnd"/>
      <w:r w:rsidR="00EC68B5">
        <w:rPr>
          <w:sz w:val="24"/>
          <w:szCs w:val="24"/>
        </w:rPr>
        <w:t xml:space="preserve"> Ni </w:t>
      </w:r>
      <w:proofErr w:type="gramStart"/>
      <w:r w:rsidR="00EC68B5">
        <w:rPr>
          <w:sz w:val="24"/>
          <w:szCs w:val="24"/>
        </w:rPr>
        <w:t>cyo</w:t>
      </w:r>
      <w:proofErr w:type="gramEnd"/>
      <w:r w:rsidR="00EC68B5">
        <w:rPr>
          <w:sz w:val="24"/>
          <w:szCs w:val="24"/>
        </w:rPr>
        <w:t xml:space="preserve"> gituma tugomba kwegera Yesu tugatindana na we kugeza igihe azaturemururira. Yaravuze ngo abarushe n’abaremerewe </w:t>
      </w:r>
      <w:proofErr w:type="gramStart"/>
      <w:r w:rsidR="00EC68B5">
        <w:rPr>
          <w:sz w:val="24"/>
          <w:szCs w:val="24"/>
        </w:rPr>
        <w:t>ni</w:t>
      </w:r>
      <w:proofErr w:type="gramEnd"/>
      <w:r w:rsidR="00EC68B5">
        <w:rPr>
          <w:sz w:val="24"/>
          <w:szCs w:val="24"/>
        </w:rPr>
        <w:t xml:space="preserve"> banyegere ndabaruhura, kandi nta kindi kitwegereza Imana nk’amasengesho. Iyo rero ufite ikikuremerereye, </w:t>
      </w:r>
      <w:proofErr w:type="gramStart"/>
      <w:r w:rsidR="00EC68B5">
        <w:rPr>
          <w:sz w:val="24"/>
          <w:szCs w:val="24"/>
        </w:rPr>
        <w:t>ni</w:t>
      </w:r>
      <w:proofErr w:type="gramEnd"/>
      <w:r w:rsidR="00EC68B5">
        <w:rPr>
          <w:sz w:val="24"/>
          <w:szCs w:val="24"/>
        </w:rPr>
        <w:t xml:space="preserve"> ngombwa ugomba kwiyegereza Yesu, kugezaho azakuremururira.</w:t>
      </w:r>
    </w:p>
    <w:p w:rsidR="00EC68B5" w:rsidRDefault="00EC68B5" w:rsidP="00EC68B5">
      <w:pPr>
        <w:pStyle w:val="ListParagraph"/>
        <w:numPr>
          <w:ilvl w:val="0"/>
          <w:numId w:val="6"/>
        </w:numPr>
        <w:tabs>
          <w:tab w:val="left" w:pos="6424"/>
        </w:tabs>
        <w:jc w:val="both"/>
        <w:rPr>
          <w:sz w:val="24"/>
          <w:szCs w:val="24"/>
        </w:rPr>
      </w:pPr>
      <w:r>
        <w:rPr>
          <w:sz w:val="24"/>
          <w:szCs w:val="24"/>
        </w:rPr>
        <w:t xml:space="preserve">Kugira kwizera </w:t>
      </w:r>
    </w:p>
    <w:p w:rsidR="00EC68B5" w:rsidRPr="00EC68B5" w:rsidRDefault="00EC68B5" w:rsidP="00EC68B5">
      <w:pPr>
        <w:tabs>
          <w:tab w:val="left" w:pos="6424"/>
        </w:tabs>
        <w:jc w:val="both"/>
        <w:rPr>
          <w:sz w:val="24"/>
          <w:szCs w:val="24"/>
        </w:rPr>
      </w:pPr>
      <w:r>
        <w:rPr>
          <w:sz w:val="24"/>
          <w:szCs w:val="24"/>
        </w:rPr>
        <w:t xml:space="preserve">Kugirango umuntu abashe gusengana umwete agomba kuba afite ukwizera mu Mana, yemera neza adashidikanya </w:t>
      </w:r>
      <w:proofErr w:type="gramStart"/>
      <w:r>
        <w:rPr>
          <w:sz w:val="24"/>
          <w:szCs w:val="24"/>
        </w:rPr>
        <w:t>ko</w:t>
      </w:r>
      <w:proofErr w:type="gramEnd"/>
      <w:r>
        <w:rPr>
          <w:sz w:val="24"/>
          <w:szCs w:val="24"/>
        </w:rPr>
        <w:t xml:space="preserve"> Imana ishobora byose kandi ko izamukorera ibyo ayisaba byose. Ukwo kwizera </w:t>
      </w:r>
      <w:proofErr w:type="gramStart"/>
      <w:r>
        <w:rPr>
          <w:sz w:val="24"/>
          <w:szCs w:val="24"/>
        </w:rPr>
        <w:t>ni</w:t>
      </w:r>
      <w:proofErr w:type="gramEnd"/>
      <w:r>
        <w:rPr>
          <w:sz w:val="24"/>
          <w:szCs w:val="24"/>
        </w:rPr>
        <w:t xml:space="preserve"> ko kumwihanganisha agakomeza gutitiriza n’iyo Imana yatinda gusubiza amasengesho ye. </w:t>
      </w:r>
      <w:proofErr w:type="gramStart"/>
      <w:r>
        <w:rPr>
          <w:sz w:val="24"/>
          <w:szCs w:val="24"/>
        </w:rPr>
        <w:t>Iyo umuntu nta kwizera agira, acyogora vuba agahindukirira ibigirwamana bye bitari Imana agateshuka ku muremyi we.</w:t>
      </w:r>
      <w:proofErr w:type="gramEnd"/>
      <w:r>
        <w:rPr>
          <w:sz w:val="24"/>
          <w:szCs w:val="24"/>
        </w:rPr>
        <w:t xml:space="preserve"> </w:t>
      </w:r>
      <w:proofErr w:type="gramStart"/>
      <w:r w:rsidR="00A4079F">
        <w:rPr>
          <w:sz w:val="24"/>
          <w:szCs w:val="24"/>
        </w:rPr>
        <w:t>Abantu batagira kwizera gusenga birabagora, ahubwo ntibanabishoboye.</w:t>
      </w:r>
      <w:proofErr w:type="gramEnd"/>
      <w:r w:rsidR="00A4079F">
        <w:rPr>
          <w:sz w:val="24"/>
          <w:szCs w:val="24"/>
        </w:rPr>
        <w:t xml:space="preserve"> </w:t>
      </w:r>
      <w:proofErr w:type="gramStart"/>
      <w:r w:rsidR="00A4079F">
        <w:rPr>
          <w:sz w:val="24"/>
          <w:szCs w:val="24"/>
        </w:rPr>
        <w:t>Ni yo basenze bacogora vu</w:t>
      </w:r>
      <w:r w:rsidR="00A3620D">
        <w:rPr>
          <w:sz w:val="24"/>
          <w:szCs w:val="24"/>
        </w:rPr>
        <w:t>ba bakabivamo, baga</w:t>
      </w:r>
      <w:r w:rsidR="00A4079F">
        <w:rPr>
          <w:sz w:val="24"/>
          <w:szCs w:val="24"/>
        </w:rPr>
        <w:t xml:space="preserve">hindukirira abantu </w:t>
      </w:r>
      <w:r w:rsidR="009859E6">
        <w:rPr>
          <w:sz w:val="24"/>
          <w:szCs w:val="24"/>
        </w:rPr>
        <w:t>mu bibazo byabo ha kwikomereza ku M</w:t>
      </w:r>
      <w:r w:rsidR="00A4079F">
        <w:rPr>
          <w:sz w:val="24"/>
          <w:szCs w:val="24"/>
        </w:rPr>
        <w:t>ana.</w:t>
      </w:r>
      <w:proofErr w:type="gramEnd"/>
      <w:r w:rsidR="00A4079F">
        <w:rPr>
          <w:sz w:val="24"/>
          <w:szCs w:val="24"/>
        </w:rPr>
        <w:t xml:space="preserve"> Ni ho usanga abantu, gusabiriza </w:t>
      </w:r>
      <w:proofErr w:type="gramStart"/>
      <w:r w:rsidR="00A4079F">
        <w:rPr>
          <w:sz w:val="24"/>
          <w:szCs w:val="24"/>
        </w:rPr>
        <w:t>barabigize  nk’umucyo</w:t>
      </w:r>
      <w:proofErr w:type="gramEnd"/>
      <w:r w:rsidR="00A4079F">
        <w:rPr>
          <w:sz w:val="24"/>
          <w:szCs w:val="24"/>
        </w:rPr>
        <w:t xml:space="preserve">. Jye mba mbona abantu basabiriza, turetse ko nta kwizera mu </w:t>
      </w:r>
      <w:proofErr w:type="gramStart"/>
      <w:r w:rsidR="00A4079F">
        <w:rPr>
          <w:sz w:val="24"/>
          <w:szCs w:val="24"/>
        </w:rPr>
        <w:t>M</w:t>
      </w:r>
      <w:r w:rsidR="009859E6">
        <w:rPr>
          <w:sz w:val="24"/>
          <w:szCs w:val="24"/>
        </w:rPr>
        <w:t>ana  baba</w:t>
      </w:r>
      <w:proofErr w:type="gramEnd"/>
      <w:r w:rsidR="009859E6">
        <w:rPr>
          <w:sz w:val="24"/>
          <w:szCs w:val="24"/>
        </w:rPr>
        <w:t xml:space="preserve"> bafite, ahubwo nta n’A</w:t>
      </w:r>
      <w:r w:rsidR="00A4079F">
        <w:rPr>
          <w:sz w:val="24"/>
          <w:szCs w:val="24"/>
        </w:rPr>
        <w:t xml:space="preserve">gakiza bafite. </w:t>
      </w:r>
    </w:p>
    <w:p w:rsidR="00A4079F" w:rsidRDefault="00A4079F" w:rsidP="00B45BA3">
      <w:pPr>
        <w:pStyle w:val="ListParagraph"/>
        <w:numPr>
          <w:ilvl w:val="0"/>
          <w:numId w:val="6"/>
        </w:numPr>
        <w:tabs>
          <w:tab w:val="left" w:pos="6424"/>
        </w:tabs>
        <w:jc w:val="both"/>
        <w:rPr>
          <w:sz w:val="24"/>
          <w:szCs w:val="24"/>
        </w:rPr>
      </w:pPr>
      <w:r>
        <w:rPr>
          <w:sz w:val="24"/>
          <w:szCs w:val="24"/>
        </w:rPr>
        <w:t xml:space="preserve">Kugira urukundo </w:t>
      </w:r>
    </w:p>
    <w:p w:rsidR="009859E6" w:rsidRPr="009859E6" w:rsidRDefault="009859E6" w:rsidP="009859E6">
      <w:pPr>
        <w:tabs>
          <w:tab w:val="left" w:pos="6424"/>
        </w:tabs>
        <w:jc w:val="both"/>
        <w:rPr>
          <w:sz w:val="24"/>
          <w:szCs w:val="24"/>
        </w:rPr>
      </w:pPr>
      <w:r>
        <w:rPr>
          <w:sz w:val="24"/>
          <w:szCs w:val="24"/>
        </w:rPr>
        <w:t xml:space="preserve">Umuntu kugirango asengane umwete, aba afitiye urukundo Imana kandi yemera </w:t>
      </w:r>
      <w:proofErr w:type="gramStart"/>
      <w:r>
        <w:rPr>
          <w:sz w:val="24"/>
          <w:szCs w:val="24"/>
        </w:rPr>
        <w:t>ko</w:t>
      </w:r>
      <w:proofErr w:type="gramEnd"/>
      <w:r>
        <w:rPr>
          <w:sz w:val="24"/>
          <w:szCs w:val="24"/>
        </w:rPr>
        <w:t xml:space="preserve"> Imana imukunda atacyo yamwima. Ikindi agomba kuba afitiye urukundo abo asengera ku buryo ibibazo byabo abyikorera mu mutima nk’aho ari we biriho</w:t>
      </w:r>
      <w:proofErr w:type="gramStart"/>
      <w:r>
        <w:rPr>
          <w:sz w:val="24"/>
          <w:szCs w:val="24"/>
        </w:rPr>
        <w:t>,  kandi</w:t>
      </w:r>
      <w:proofErr w:type="gramEnd"/>
      <w:r>
        <w:rPr>
          <w:sz w:val="24"/>
          <w:szCs w:val="24"/>
        </w:rPr>
        <w:t xml:space="preserve">  akabasengera azirikana neza ko gutabarwa kwabo kuzaturuka ku Mana ku bw’amasengesho ye. </w:t>
      </w:r>
      <w:proofErr w:type="gramStart"/>
      <w:r w:rsidR="008B03F8">
        <w:rPr>
          <w:sz w:val="24"/>
          <w:szCs w:val="24"/>
        </w:rPr>
        <w:t>Imana iyo dusenga ireba imitima yacu.</w:t>
      </w:r>
      <w:proofErr w:type="gramEnd"/>
      <w:r w:rsidR="008B03F8">
        <w:rPr>
          <w:sz w:val="24"/>
          <w:szCs w:val="24"/>
        </w:rPr>
        <w:t xml:space="preserve"> </w:t>
      </w:r>
      <w:proofErr w:type="gramStart"/>
      <w:r w:rsidR="008B03F8">
        <w:rPr>
          <w:sz w:val="24"/>
          <w:szCs w:val="24"/>
        </w:rPr>
        <w:t>Hari abasengera ibintu cyangwa abantu basa n’aho batabyitayeho cyangwa ari ukwikiza cyangwa kurangiza umuhango.</w:t>
      </w:r>
      <w:proofErr w:type="gramEnd"/>
      <w:r w:rsidR="008B03F8">
        <w:rPr>
          <w:sz w:val="24"/>
          <w:szCs w:val="24"/>
        </w:rPr>
        <w:t xml:space="preserve">  Amasengesho yabo akaba </w:t>
      </w:r>
      <w:proofErr w:type="gramStart"/>
      <w:r w:rsidR="008B03F8">
        <w:rPr>
          <w:sz w:val="24"/>
          <w:szCs w:val="24"/>
        </w:rPr>
        <w:t>ayo</w:t>
      </w:r>
      <w:proofErr w:type="gramEnd"/>
      <w:r w:rsidR="008B03F8">
        <w:rPr>
          <w:sz w:val="24"/>
          <w:szCs w:val="24"/>
        </w:rPr>
        <w:t xml:space="preserve"> ku munywa gusa, ariko adaturutse ku mutima. </w:t>
      </w:r>
      <w:proofErr w:type="gramStart"/>
      <w:r w:rsidR="008B03F8">
        <w:rPr>
          <w:sz w:val="24"/>
          <w:szCs w:val="24"/>
        </w:rPr>
        <w:t>Ayo Imana ntiyitaho.</w:t>
      </w:r>
      <w:proofErr w:type="gramEnd"/>
      <w:r w:rsidR="008B03F8">
        <w:rPr>
          <w:sz w:val="24"/>
          <w:szCs w:val="24"/>
        </w:rPr>
        <w:t xml:space="preserve"> Ni nka bya bindi Imana ivuga ngo banshimisha umunywa nyamara imitima yabo ikamba </w:t>
      </w:r>
      <w:proofErr w:type="gramStart"/>
      <w:r w:rsidR="008B03F8">
        <w:rPr>
          <w:sz w:val="24"/>
          <w:szCs w:val="24"/>
        </w:rPr>
        <w:t>kure</w:t>
      </w:r>
      <w:proofErr w:type="gramEnd"/>
      <w:r w:rsidR="008B03F8">
        <w:rPr>
          <w:sz w:val="24"/>
          <w:szCs w:val="24"/>
        </w:rPr>
        <w:t xml:space="preserve">. </w:t>
      </w:r>
    </w:p>
    <w:p w:rsidR="00A4079F" w:rsidRPr="007C2C17" w:rsidRDefault="007C2C17" w:rsidP="007C2C17">
      <w:pPr>
        <w:pStyle w:val="ListParagraph"/>
        <w:numPr>
          <w:ilvl w:val="0"/>
          <w:numId w:val="6"/>
        </w:numPr>
        <w:tabs>
          <w:tab w:val="left" w:pos="8540"/>
        </w:tabs>
        <w:jc w:val="both"/>
        <w:rPr>
          <w:sz w:val="24"/>
          <w:szCs w:val="24"/>
        </w:rPr>
      </w:pPr>
      <w:r>
        <w:rPr>
          <w:sz w:val="24"/>
          <w:szCs w:val="24"/>
        </w:rPr>
        <w:t>Guhora ushakisha kunezereza Imana no kugendana na Yo</w:t>
      </w:r>
      <w:r w:rsidR="009859E6" w:rsidRPr="007C2C17">
        <w:rPr>
          <w:sz w:val="24"/>
          <w:szCs w:val="24"/>
        </w:rPr>
        <w:tab/>
      </w:r>
    </w:p>
    <w:p w:rsidR="00D12729" w:rsidDel="00954513" w:rsidRDefault="00D12729" w:rsidP="00B45BA3">
      <w:pPr>
        <w:tabs>
          <w:tab w:val="left" w:pos="6424"/>
        </w:tabs>
        <w:jc w:val="both"/>
        <w:rPr>
          <w:del w:id="5" w:author="christine nyakamwe" w:date="2016-08-14T14:27:00Z"/>
          <w:sz w:val="24"/>
          <w:szCs w:val="24"/>
        </w:rPr>
      </w:pPr>
      <w:r>
        <w:rPr>
          <w:sz w:val="24"/>
          <w:szCs w:val="24"/>
        </w:rPr>
        <w:t xml:space="preserve">Imana inezerezwa no kubana natwe, kandi iba mu mitima yacu ku bwo guhora tuyitekerezaho tuganirira </w:t>
      </w:r>
      <w:proofErr w:type="gramStart"/>
      <w:r>
        <w:rPr>
          <w:sz w:val="24"/>
          <w:szCs w:val="24"/>
        </w:rPr>
        <w:t>na</w:t>
      </w:r>
      <w:proofErr w:type="gramEnd"/>
      <w:r>
        <w:rPr>
          <w:sz w:val="24"/>
          <w:szCs w:val="24"/>
        </w:rPr>
        <w:t xml:space="preserve"> yo mu mitima yacu. </w:t>
      </w:r>
      <w:proofErr w:type="gramStart"/>
      <w:r>
        <w:rPr>
          <w:sz w:val="24"/>
          <w:szCs w:val="24"/>
        </w:rPr>
        <w:t xml:space="preserve">Umuntu rero afite iryo shaka ryo guhorana n’Imana, asenga </w:t>
      </w:r>
      <w:r>
        <w:rPr>
          <w:sz w:val="24"/>
          <w:szCs w:val="24"/>
        </w:rPr>
        <w:lastRenderedPageBreak/>
        <w:t>ubutitsa.</w:t>
      </w:r>
      <w:proofErr w:type="gramEnd"/>
      <w:r>
        <w:rPr>
          <w:sz w:val="24"/>
          <w:szCs w:val="24"/>
        </w:rPr>
        <w:t xml:space="preserve"> N’igihe adafite umwanya </w:t>
      </w:r>
      <w:proofErr w:type="gramStart"/>
      <w:r>
        <w:rPr>
          <w:sz w:val="24"/>
          <w:szCs w:val="24"/>
        </w:rPr>
        <w:t>wo</w:t>
      </w:r>
      <w:proofErr w:type="gramEnd"/>
      <w:r>
        <w:rPr>
          <w:sz w:val="24"/>
          <w:szCs w:val="24"/>
        </w:rPr>
        <w:t xml:space="preserve"> gusenga avuga, ahora mu masengesho ahoraho akorera mu mutima we. Uku </w:t>
      </w:r>
      <w:proofErr w:type="gramStart"/>
      <w:r>
        <w:rPr>
          <w:sz w:val="24"/>
          <w:szCs w:val="24"/>
        </w:rPr>
        <w:t>ni</w:t>
      </w:r>
      <w:proofErr w:type="gramEnd"/>
      <w:r>
        <w:rPr>
          <w:sz w:val="24"/>
          <w:szCs w:val="24"/>
        </w:rPr>
        <w:t xml:space="preserve"> ko gusenga ubutitsa, kuko ntabwo wahora wikingiranye usenga udakora ngo bikunde. Ugomba gusenga ariko ukagira n’igihe </w:t>
      </w:r>
      <w:proofErr w:type="gramStart"/>
      <w:r>
        <w:rPr>
          <w:sz w:val="24"/>
          <w:szCs w:val="24"/>
        </w:rPr>
        <w:t>cyo</w:t>
      </w:r>
      <w:proofErr w:type="gramEnd"/>
      <w:r>
        <w:rPr>
          <w:sz w:val="24"/>
          <w:szCs w:val="24"/>
        </w:rPr>
        <w:t xml:space="preserve"> gukora. </w:t>
      </w:r>
      <w:proofErr w:type="gramStart"/>
      <w:r>
        <w:rPr>
          <w:sz w:val="24"/>
          <w:szCs w:val="24"/>
        </w:rPr>
        <w:t>Ariko nyine mu mirimo yose urimo, umutima wawe ngahora werekeje ku Mana usenga urudaca.</w:t>
      </w:r>
      <w:proofErr w:type="gramEnd"/>
      <w:r>
        <w:rPr>
          <w:sz w:val="24"/>
          <w:szCs w:val="24"/>
        </w:rPr>
        <w:t xml:space="preserve"> </w:t>
      </w:r>
      <w:proofErr w:type="gramStart"/>
      <w:r w:rsidR="00CC40C9">
        <w:rPr>
          <w:sz w:val="24"/>
          <w:szCs w:val="24"/>
        </w:rPr>
        <w:t>Waba uri guhinga, waba uri guteka, waba uri kwoza ibyombo...Kandi ikintu cyose ugiye gukora ukabanza kugisengera uko cyaba kingana kwose.</w:t>
      </w:r>
      <w:proofErr w:type="gramEnd"/>
      <w:r w:rsidR="00CC40C9">
        <w:rPr>
          <w:sz w:val="24"/>
          <w:szCs w:val="24"/>
        </w:rPr>
        <w:t xml:space="preserve"> </w:t>
      </w:r>
      <w:proofErr w:type="gramStart"/>
      <w:r w:rsidR="00CC40C9">
        <w:rPr>
          <w:sz w:val="24"/>
          <w:szCs w:val="24"/>
        </w:rPr>
        <w:t>Ugahora wiragiza Imana, ukaragiza Imana ibyawe n’abawe amanywa n’ijoro.</w:t>
      </w:r>
      <w:proofErr w:type="gramEnd"/>
      <w:r w:rsidR="00CC40C9">
        <w:rPr>
          <w:sz w:val="24"/>
          <w:szCs w:val="24"/>
        </w:rPr>
        <w:t xml:space="preserve"> Urugendo rwawe ukaruragiza Imana, </w:t>
      </w:r>
      <w:proofErr w:type="gramStart"/>
      <w:r w:rsidR="00CC40C9">
        <w:rPr>
          <w:sz w:val="24"/>
          <w:szCs w:val="24"/>
        </w:rPr>
        <w:t>ni</w:t>
      </w:r>
      <w:proofErr w:type="gramEnd"/>
      <w:r w:rsidR="00CC40C9">
        <w:rPr>
          <w:sz w:val="24"/>
          <w:szCs w:val="24"/>
        </w:rPr>
        <w:t xml:space="preserve"> ho uzahirwa mu nzira zawe zose. </w:t>
      </w:r>
      <w:proofErr w:type="gramStart"/>
      <w:r w:rsidR="00CC40C9">
        <w:rPr>
          <w:sz w:val="24"/>
          <w:szCs w:val="24"/>
        </w:rPr>
        <w:t>Nuko Imana izagendana nawe ikakwishimira, ikaguhora hafi kugirango ikurengere, igukize imitego ya Satani.</w:t>
      </w:r>
      <w:proofErr w:type="gramEnd"/>
      <w:r w:rsidR="00CC40C9">
        <w:rPr>
          <w:sz w:val="24"/>
          <w:szCs w:val="24"/>
        </w:rPr>
        <w:t xml:space="preserve"> </w:t>
      </w:r>
    </w:p>
    <w:p w:rsidR="000B2CE5" w:rsidRDefault="000B2CE5" w:rsidP="00B45BA3">
      <w:pPr>
        <w:tabs>
          <w:tab w:val="left" w:pos="6424"/>
        </w:tabs>
        <w:jc w:val="both"/>
        <w:rPr>
          <w:sz w:val="24"/>
          <w:szCs w:val="24"/>
        </w:rPr>
      </w:pPr>
    </w:p>
    <w:p w:rsidR="0023111E" w:rsidRDefault="0023111E" w:rsidP="0023111E">
      <w:pPr>
        <w:pStyle w:val="ListParagraph"/>
        <w:numPr>
          <w:ilvl w:val="0"/>
          <w:numId w:val="6"/>
        </w:numPr>
        <w:tabs>
          <w:tab w:val="left" w:pos="6424"/>
        </w:tabs>
        <w:jc w:val="both"/>
        <w:rPr>
          <w:sz w:val="24"/>
          <w:szCs w:val="24"/>
        </w:rPr>
      </w:pPr>
      <w:r>
        <w:rPr>
          <w:sz w:val="24"/>
          <w:szCs w:val="24"/>
        </w:rPr>
        <w:t xml:space="preserve">Guhora wibuka ibyo Imana yagukoreye, n’amasezerano yaguhaye yose. </w:t>
      </w:r>
    </w:p>
    <w:p w:rsidR="0023111E" w:rsidRPr="00053FAB" w:rsidRDefault="0023111E" w:rsidP="0023111E">
      <w:pPr>
        <w:tabs>
          <w:tab w:val="left" w:pos="6424"/>
        </w:tabs>
        <w:jc w:val="both"/>
        <w:rPr>
          <w:sz w:val="24"/>
          <w:szCs w:val="24"/>
        </w:rPr>
      </w:pPr>
      <w:proofErr w:type="gramStart"/>
      <w:r w:rsidRPr="0023111E">
        <w:rPr>
          <w:sz w:val="24"/>
          <w:szCs w:val="24"/>
        </w:rPr>
        <w:t xml:space="preserve">Ntuzigere wibagirwa </w:t>
      </w:r>
      <w:r>
        <w:rPr>
          <w:sz w:val="24"/>
          <w:szCs w:val="24"/>
        </w:rPr>
        <w:t>ibyo Imana yagukoreye, cyangwa ngo wibagirwe amasezerano yaguhaye.</w:t>
      </w:r>
      <w:proofErr w:type="gramEnd"/>
      <w:r>
        <w:rPr>
          <w:sz w:val="24"/>
          <w:szCs w:val="24"/>
        </w:rPr>
        <w:t xml:space="preserve"> Ibi ni byo bizakomeza kwizera kwawe kuko uzibuka ko iyakoze bya bindi n’ibindi itabinaniwe, kandi gusenga wibutsa Imana ibyo yagusezeranije, biguhesha gushikama mu gusaba kuko wumva koko ko ibyusaba biri mu bushake bw’Imana. </w:t>
      </w:r>
      <w:proofErr w:type="gramStart"/>
      <w:r>
        <w:rPr>
          <w:sz w:val="24"/>
          <w:szCs w:val="24"/>
        </w:rPr>
        <w:t>Ntimuzigere mwibagirwa ibyo Imana yabakoreye.</w:t>
      </w:r>
      <w:proofErr w:type="gramEnd"/>
      <w:r>
        <w:rPr>
          <w:sz w:val="24"/>
          <w:szCs w:val="24"/>
        </w:rPr>
        <w:t xml:space="preserve"> </w:t>
      </w:r>
      <w:proofErr w:type="gramStart"/>
      <w:r>
        <w:rPr>
          <w:sz w:val="24"/>
          <w:szCs w:val="24"/>
        </w:rPr>
        <w:t>Byonyine, kubyibuka, bituma</w:t>
      </w:r>
      <w:r w:rsidR="00D10BF0">
        <w:rPr>
          <w:sz w:val="24"/>
          <w:szCs w:val="24"/>
        </w:rPr>
        <w:t xml:space="preserve"> uhorana ishimwe mu mutima wawe.</w:t>
      </w:r>
      <w:proofErr w:type="gramEnd"/>
      <w:r w:rsidR="00D10BF0">
        <w:rPr>
          <w:sz w:val="24"/>
          <w:szCs w:val="24"/>
        </w:rPr>
        <w:t xml:space="preserve"> Kandi uko ushima ni ko urukundo ukunda Imana rukura, ugahorana ya nyota yo kuvugana na yo, yo kubana na yo</w:t>
      </w:r>
      <w:r w:rsidR="00EC67CB">
        <w:rPr>
          <w:sz w:val="24"/>
          <w:szCs w:val="24"/>
        </w:rPr>
        <w:t xml:space="preserve"> no kugendana na </w:t>
      </w:r>
      <w:proofErr w:type="gramStart"/>
      <w:r w:rsidR="00EC67CB">
        <w:rPr>
          <w:sz w:val="24"/>
          <w:szCs w:val="24"/>
        </w:rPr>
        <w:t>Yo</w:t>
      </w:r>
      <w:r w:rsidR="00D10BF0">
        <w:rPr>
          <w:sz w:val="24"/>
          <w:szCs w:val="24"/>
        </w:rPr>
        <w:t xml:space="preserve"> .</w:t>
      </w:r>
      <w:proofErr w:type="gramEnd"/>
      <w:r w:rsidR="00D10BF0">
        <w:rPr>
          <w:sz w:val="24"/>
          <w:szCs w:val="24"/>
        </w:rPr>
        <w:t xml:space="preserve"> Iryo naryo </w:t>
      </w:r>
      <w:proofErr w:type="gramStart"/>
      <w:r w:rsidR="00D10BF0">
        <w:rPr>
          <w:sz w:val="24"/>
          <w:szCs w:val="24"/>
        </w:rPr>
        <w:t>ni</w:t>
      </w:r>
      <w:proofErr w:type="gramEnd"/>
      <w:r w:rsidR="00D10BF0">
        <w:rPr>
          <w:sz w:val="24"/>
          <w:szCs w:val="24"/>
        </w:rPr>
        <w:t xml:space="preserve"> isengesho Imana ikunda kurusha ayandi yose. Dawidi ni we wabigaragaje muri </w:t>
      </w:r>
      <w:r w:rsidR="00D10BF0" w:rsidRPr="00D10BF0">
        <w:rPr>
          <w:b/>
          <w:sz w:val="24"/>
          <w:szCs w:val="24"/>
        </w:rPr>
        <w:t xml:space="preserve">Zaburi ya </w:t>
      </w:r>
      <w:proofErr w:type="gramStart"/>
      <w:r w:rsidR="00D10BF0" w:rsidRPr="00D10BF0">
        <w:rPr>
          <w:b/>
          <w:sz w:val="24"/>
          <w:szCs w:val="24"/>
        </w:rPr>
        <w:t>143 :</w:t>
      </w:r>
      <w:proofErr w:type="gramEnd"/>
      <w:r w:rsidR="00D10BF0" w:rsidRPr="00D10BF0">
        <w:rPr>
          <w:b/>
          <w:sz w:val="24"/>
          <w:szCs w:val="24"/>
        </w:rPr>
        <w:t xml:space="preserve"> 5-6</w:t>
      </w:r>
      <w:r w:rsidR="00D10BF0">
        <w:rPr>
          <w:sz w:val="24"/>
          <w:szCs w:val="24"/>
        </w:rPr>
        <w:t xml:space="preserve">, ati : </w:t>
      </w:r>
      <w:r w:rsidR="00D10BF0" w:rsidRPr="00D10BF0">
        <w:rPr>
          <w:b/>
          <w:i/>
          <w:sz w:val="24"/>
          <w:szCs w:val="24"/>
        </w:rPr>
        <w:t xml:space="preserve">“ Nibutse iminsi ya kera, nibwira ibyo wakoze byose, ntekereza imirimo y’intoke zawe nkuramburira amaboko. </w:t>
      </w:r>
      <w:proofErr w:type="gramStart"/>
      <w:r w:rsidR="00D10BF0" w:rsidRPr="00D10BF0">
        <w:rPr>
          <w:b/>
          <w:i/>
          <w:sz w:val="24"/>
          <w:szCs w:val="24"/>
        </w:rPr>
        <w:t>Umutima wanjye ukugirira inyota nk’iy’igihugu kiruhijwe n’amapfa ‘’.</w:t>
      </w:r>
      <w:proofErr w:type="gramEnd"/>
      <w:r w:rsidR="00D10BF0" w:rsidRPr="00D10BF0">
        <w:rPr>
          <w:b/>
          <w:i/>
          <w:sz w:val="24"/>
          <w:szCs w:val="24"/>
        </w:rPr>
        <w:t xml:space="preserve"> </w:t>
      </w:r>
      <w:r w:rsidR="00EC67CB" w:rsidRPr="00EC67CB">
        <w:rPr>
          <w:sz w:val="24"/>
          <w:szCs w:val="24"/>
        </w:rPr>
        <w:t>N’ukuri, iyo uhoza mu mutima wawe ishimwe ry’ibyo</w:t>
      </w:r>
      <w:r w:rsidR="00EC67CB">
        <w:rPr>
          <w:sz w:val="24"/>
          <w:szCs w:val="24"/>
        </w:rPr>
        <w:t xml:space="preserve"> Imana yagukoreye, uhora uvugana n’Imana, uvuganira </w:t>
      </w:r>
      <w:proofErr w:type="gramStart"/>
      <w:r w:rsidR="00EC67CB">
        <w:rPr>
          <w:sz w:val="24"/>
          <w:szCs w:val="24"/>
        </w:rPr>
        <w:t>na</w:t>
      </w:r>
      <w:proofErr w:type="gramEnd"/>
      <w:r w:rsidR="00EC67CB">
        <w:rPr>
          <w:sz w:val="24"/>
          <w:szCs w:val="24"/>
        </w:rPr>
        <w:t xml:space="preserve"> yo udatuza mu mutima wawe. Hari abantu bashikirwa n’ingorane, bakiheba kugeza aho bagera ku rugero rwo kwumva nta mutima bagifite </w:t>
      </w:r>
      <w:proofErr w:type="gramStart"/>
      <w:r w:rsidR="00EC67CB">
        <w:rPr>
          <w:sz w:val="24"/>
          <w:szCs w:val="24"/>
        </w:rPr>
        <w:t>wo</w:t>
      </w:r>
      <w:proofErr w:type="gramEnd"/>
      <w:r w:rsidR="00EC67CB">
        <w:rPr>
          <w:sz w:val="24"/>
          <w:szCs w:val="24"/>
        </w:rPr>
        <w:t xml:space="preserve"> gushima Imana ahubwo mu kanywa kabo hakavamo ibitutsi n’amaganya yo kubwira Imana ko itabakunda itanabazi n’ibindi byinshi. Mu by’ukuri, nta kintu </w:t>
      </w:r>
      <w:proofErr w:type="gramStart"/>
      <w:r w:rsidR="00EC67CB">
        <w:rPr>
          <w:sz w:val="24"/>
          <w:szCs w:val="24"/>
        </w:rPr>
        <w:t>na</w:t>
      </w:r>
      <w:proofErr w:type="gramEnd"/>
      <w:r w:rsidR="00EC67CB">
        <w:rPr>
          <w:sz w:val="24"/>
          <w:szCs w:val="24"/>
        </w:rPr>
        <w:t xml:space="preserve"> kimwe cyagombye gutuma tudashima Imana. Kuko byonyine kuba Imana yaraturemye mu buryo buhambaye gutya, ikatugira abantu ntitube turi ibikoko, ikaturemera isi n’ibiyirimo byose ngo bidutunge kandi bitunezereze, ikaba yaturemeye imiryango tuvukiramo tukarererwamo, natwe ubwacu tukazateba tukubaka imiryango yacu, urebye uburyo byose yabitunganije kugirango umuntu abeho kandi abeho neza, ibyo byose byari bikwiye kudukundisha Imana tugahora tuyishima iteka ryose. </w:t>
      </w:r>
      <w:proofErr w:type="gramStart"/>
      <w:r w:rsidR="00EC67CB">
        <w:rPr>
          <w:sz w:val="24"/>
          <w:szCs w:val="24"/>
        </w:rPr>
        <w:t xml:space="preserve">Ibigeretse kuri ibyo byose iduha Agakiza kugirango </w:t>
      </w:r>
      <w:r w:rsidR="00053FAB">
        <w:rPr>
          <w:sz w:val="24"/>
          <w:szCs w:val="24"/>
        </w:rPr>
        <w:t xml:space="preserve">nitwakakira </w:t>
      </w:r>
      <w:r w:rsidR="00EC67CB">
        <w:rPr>
          <w:sz w:val="24"/>
          <w:szCs w:val="24"/>
        </w:rPr>
        <w:t>tutazarimbuka, ahubwo tu</w:t>
      </w:r>
      <w:r w:rsidR="00053FAB">
        <w:rPr>
          <w:sz w:val="24"/>
          <w:szCs w:val="24"/>
        </w:rPr>
        <w:t>za</w:t>
      </w:r>
      <w:r w:rsidR="00EC67CB">
        <w:rPr>
          <w:sz w:val="24"/>
          <w:szCs w:val="24"/>
        </w:rPr>
        <w:t>bone ubugingo buhoraho</w:t>
      </w:r>
      <w:r w:rsidR="00053FAB">
        <w:rPr>
          <w:sz w:val="24"/>
          <w:szCs w:val="24"/>
        </w:rPr>
        <w:t>.</w:t>
      </w:r>
      <w:proofErr w:type="gramEnd"/>
      <w:r w:rsidR="00053FAB">
        <w:rPr>
          <w:sz w:val="24"/>
          <w:szCs w:val="24"/>
        </w:rPr>
        <w:t xml:space="preserve"> Ibyo byose Imana yadukoreye, byari bikwiye kutunyura ku buryo buri gihe tugize ingorane zidushikira tuvuga nka Habakuki ati : </w:t>
      </w:r>
      <w:r w:rsidR="00053FAB" w:rsidRPr="00053FAB">
        <w:rPr>
          <w:b/>
          <w:i/>
          <w:sz w:val="24"/>
          <w:szCs w:val="24"/>
        </w:rPr>
        <w:t>‘’Naho umutini utatoha, n’inzabibu ntizere imbuto, bagahingira ubusa imyerayo, n’imirima ntiyere imyaka, n’intama zigashira mu rugo, n’amashyo akabura mu biraro, nta kabuza ko nishimira Uwiteka , nkanezerererwa mu Mana y’Agakiza kanjye. ‘’</w:t>
      </w:r>
      <w:r w:rsidR="00053FAB">
        <w:rPr>
          <w:sz w:val="24"/>
          <w:szCs w:val="24"/>
        </w:rPr>
        <w:t xml:space="preserve"> Nta </w:t>
      </w:r>
      <w:proofErr w:type="gramStart"/>
      <w:r w:rsidR="00053FAB">
        <w:rPr>
          <w:sz w:val="24"/>
          <w:szCs w:val="24"/>
        </w:rPr>
        <w:t>na</w:t>
      </w:r>
      <w:proofErr w:type="gramEnd"/>
      <w:r w:rsidR="00053FAB">
        <w:rPr>
          <w:sz w:val="24"/>
          <w:szCs w:val="24"/>
        </w:rPr>
        <w:t xml:space="preserve"> kimwe </w:t>
      </w:r>
      <w:r w:rsidR="00BF423F">
        <w:rPr>
          <w:sz w:val="24"/>
          <w:szCs w:val="24"/>
        </w:rPr>
        <w:t xml:space="preserve">kigomba </w:t>
      </w:r>
      <w:r w:rsidR="00BF423F">
        <w:rPr>
          <w:sz w:val="24"/>
          <w:szCs w:val="24"/>
        </w:rPr>
        <w:lastRenderedPageBreak/>
        <w:t>kutwibagiza ineza y’Imana, kuko bitabaye bityo, twacika</w:t>
      </w:r>
      <w:r w:rsidR="00053FAB">
        <w:rPr>
          <w:sz w:val="24"/>
          <w:szCs w:val="24"/>
        </w:rPr>
        <w:t xml:space="preserve"> intege zo gusenga </w:t>
      </w:r>
      <w:r w:rsidR="00BF423F">
        <w:rPr>
          <w:sz w:val="24"/>
          <w:szCs w:val="24"/>
        </w:rPr>
        <w:t xml:space="preserve">Imana tukayivaho tugatembanywa na Satani. </w:t>
      </w:r>
      <w:proofErr w:type="gramStart"/>
      <w:r w:rsidR="00BF423F">
        <w:rPr>
          <w:sz w:val="24"/>
          <w:szCs w:val="24"/>
        </w:rPr>
        <w:t>Twirinde.</w:t>
      </w:r>
      <w:proofErr w:type="gramEnd"/>
      <w:r w:rsidR="00BF423F">
        <w:rPr>
          <w:sz w:val="24"/>
          <w:szCs w:val="24"/>
        </w:rPr>
        <w:t xml:space="preserve"> </w:t>
      </w:r>
    </w:p>
    <w:p w:rsidR="00CC40C9" w:rsidRDefault="00D10BF0" w:rsidP="00D10BF0">
      <w:pPr>
        <w:pStyle w:val="ListParagraph"/>
        <w:numPr>
          <w:ilvl w:val="0"/>
          <w:numId w:val="6"/>
        </w:numPr>
        <w:tabs>
          <w:tab w:val="left" w:pos="6424"/>
        </w:tabs>
        <w:jc w:val="both"/>
        <w:rPr>
          <w:sz w:val="24"/>
          <w:szCs w:val="24"/>
        </w:rPr>
      </w:pPr>
      <w:r w:rsidRPr="00D10BF0">
        <w:rPr>
          <w:sz w:val="24"/>
          <w:szCs w:val="24"/>
        </w:rPr>
        <w:t xml:space="preserve">Gutuza  </w:t>
      </w:r>
    </w:p>
    <w:p w:rsidR="00B549C6" w:rsidRPr="000B2CE5" w:rsidRDefault="00B549C6" w:rsidP="00B549C6">
      <w:pPr>
        <w:tabs>
          <w:tab w:val="left" w:pos="6424"/>
        </w:tabs>
        <w:jc w:val="both"/>
        <w:rPr>
          <w:sz w:val="24"/>
          <w:szCs w:val="24"/>
        </w:rPr>
      </w:pPr>
      <w:r>
        <w:rPr>
          <w:sz w:val="24"/>
          <w:szCs w:val="24"/>
        </w:rPr>
        <w:t xml:space="preserve">Iyo ufite ikibazo uri gusengera, ugomba kugumana ituze mu mutima </w:t>
      </w:r>
      <w:proofErr w:type="gramStart"/>
      <w:r>
        <w:rPr>
          <w:sz w:val="24"/>
          <w:szCs w:val="24"/>
        </w:rPr>
        <w:t>wawe  mu</w:t>
      </w:r>
      <w:proofErr w:type="gramEnd"/>
      <w:r>
        <w:rPr>
          <w:sz w:val="24"/>
          <w:szCs w:val="24"/>
        </w:rPr>
        <w:t xml:space="preserve"> kugisengera. </w:t>
      </w:r>
      <w:proofErr w:type="gramStart"/>
      <w:r>
        <w:rPr>
          <w:sz w:val="24"/>
          <w:szCs w:val="24"/>
        </w:rPr>
        <w:t>Ugomba kwirinda guhahamuka, no gusa n’uwataye umutwe.</w:t>
      </w:r>
      <w:proofErr w:type="gramEnd"/>
      <w:r>
        <w:rPr>
          <w:sz w:val="24"/>
          <w:szCs w:val="24"/>
        </w:rPr>
        <w:t xml:space="preserve"> </w:t>
      </w:r>
      <w:proofErr w:type="gramStart"/>
      <w:r>
        <w:rPr>
          <w:sz w:val="24"/>
          <w:szCs w:val="24"/>
        </w:rPr>
        <w:t>Ikindi ugomba kwirinda induru, no kuvugaguzwa ubwira abantu bose ibibazo byawe.</w:t>
      </w:r>
      <w:proofErr w:type="gramEnd"/>
      <w:r>
        <w:rPr>
          <w:sz w:val="24"/>
          <w:szCs w:val="24"/>
        </w:rPr>
        <w:t xml:space="preserve"> </w:t>
      </w:r>
      <w:proofErr w:type="gramStart"/>
      <w:r>
        <w:rPr>
          <w:sz w:val="24"/>
          <w:szCs w:val="24"/>
        </w:rPr>
        <w:t>Kugira ituze mu mutima wawe, bigaragaza ukwizera ufite mu Mana yawe, bigatuma ugira imbaraga zo gusenga udacogora.</w:t>
      </w:r>
      <w:proofErr w:type="gramEnd"/>
      <w:r>
        <w:rPr>
          <w:sz w:val="24"/>
          <w:szCs w:val="24"/>
        </w:rPr>
        <w:t xml:space="preserve"> </w:t>
      </w:r>
      <w:proofErr w:type="gramStart"/>
      <w:r>
        <w:rPr>
          <w:sz w:val="24"/>
          <w:szCs w:val="24"/>
        </w:rPr>
        <w:t>Na yo uta umutwe mu bigeragezo runaka, ntabasha gutegereza ibisubizo by’Imana kuko biratinda.</w:t>
      </w:r>
      <w:proofErr w:type="gramEnd"/>
      <w:r>
        <w:rPr>
          <w:sz w:val="24"/>
          <w:szCs w:val="24"/>
        </w:rPr>
        <w:t xml:space="preserve"> Ahubwo ashakira ibisubizo mu </w:t>
      </w:r>
      <w:proofErr w:type="gramStart"/>
      <w:r>
        <w:rPr>
          <w:sz w:val="24"/>
          <w:szCs w:val="24"/>
        </w:rPr>
        <w:t>bantu</w:t>
      </w:r>
      <w:proofErr w:type="gramEnd"/>
      <w:r>
        <w:rPr>
          <w:sz w:val="24"/>
          <w:szCs w:val="24"/>
        </w:rPr>
        <w:t xml:space="preserve"> cyangwa mu gukora ibyaha kuko atabashije kwihangana. N’Ijambo ry’Imana muri Yesaya </w:t>
      </w:r>
      <w:proofErr w:type="gramStart"/>
      <w:r>
        <w:rPr>
          <w:sz w:val="24"/>
          <w:szCs w:val="24"/>
        </w:rPr>
        <w:t>30 :</w:t>
      </w:r>
      <w:proofErr w:type="gramEnd"/>
      <w:r>
        <w:rPr>
          <w:sz w:val="24"/>
          <w:szCs w:val="24"/>
        </w:rPr>
        <w:t xml:space="preserve"> 15, riratubwira riti </w:t>
      </w:r>
      <w:r w:rsidRPr="000B2CE5">
        <w:rPr>
          <w:b/>
          <w:i/>
          <w:sz w:val="24"/>
          <w:szCs w:val="24"/>
        </w:rPr>
        <w:t xml:space="preserve">: </w:t>
      </w:r>
      <w:r w:rsidR="000B2CE5" w:rsidRPr="000B2CE5">
        <w:rPr>
          <w:b/>
          <w:i/>
          <w:sz w:val="24"/>
          <w:szCs w:val="24"/>
        </w:rPr>
        <w:t>‘’</w:t>
      </w:r>
      <w:r w:rsidRPr="000B2CE5">
        <w:rPr>
          <w:b/>
          <w:i/>
          <w:sz w:val="24"/>
          <w:szCs w:val="24"/>
        </w:rPr>
        <w:t xml:space="preserve">Nimugaruka mugatuza, muzakizwa. Mw’ituze no mu byiringiro, </w:t>
      </w:r>
      <w:proofErr w:type="gramStart"/>
      <w:r w:rsidRPr="000B2CE5">
        <w:rPr>
          <w:b/>
          <w:i/>
          <w:sz w:val="24"/>
          <w:szCs w:val="24"/>
        </w:rPr>
        <w:t>ni</w:t>
      </w:r>
      <w:proofErr w:type="gramEnd"/>
      <w:r w:rsidRPr="000B2CE5">
        <w:rPr>
          <w:b/>
          <w:i/>
          <w:sz w:val="24"/>
          <w:szCs w:val="24"/>
        </w:rPr>
        <w:t xml:space="preserve"> mo muzambikirwa imbaraga</w:t>
      </w:r>
      <w:r w:rsidR="000B2CE5" w:rsidRPr="000B2CE5">
        <w:rPr>
          <w:b/>
          <w:i/>
          <w:sz w:val="24"/>
          <w:szCs w:val="24"/>
        </w:rPr>
        <w:t xml:space="preserve"> ‘’</w:t>
      </w:r>
      <w:r w:rsidRPr="000B2CE5">
        <w:rPr>
          <w:b/>
          <w:i/>
          <w:sz w:val="24"/>
          <w:szCs w:val="24"/>
        </w:rPr>
        <w:t xml:space="preserve">. </w:t>
      </w:r>
      <w:r w:rsidR="000B2CE5">
        <w:rPr>
          <w:sz w:val="24"/>
          <w:szCs w:val="24"/>
        </w:rPr>
        <w:t xml:space="preserve">Mu byo duhura </w:t>
      </w:r>
      <w:proofErr w:type="gramStart"/>
      <w:r w:rsidR="000B2CE5">
        <w:rPr>
          <w:sz w:val="24"/>
          <w:szCs w:val="24"/>
        </w:rPr>
        <w:t>na</w:t>
      </w:r>
      <w:proofErr w:type="gramEnd"/>
      <w:r w:rsidR="000B2CE5">
        <w:rPr>
          <w:sz w:val="24"/>
          <w:szCs w:val="24"/>
        </w:rPr>
        <w:t xml:space="preserve"> byo byose, duturize imbere y’Imana dukomeze gusenga tuzatabarwa.</w:t>
      </w:r>
      <w:r w:rsidR="00BF423F">
        <w:rPr>
          <w:sz w:val="24"/>
          <w:szCs w:val="24"/>
        </w:rPr>
        <w:t xml:space="preserve"> Ni tutatuza Imana izatuba </w:t>
      </w:r>
      <w:proofErr w:type="gramStart"/>
      <w:r w:rsidR="00BF423F">
        <w:rPr>
          <w:sz w:val="24"/>
          <w:szCs w:val="24"/>
        </w:rPr>
        <w:t>kure</w:t>
      </w:r>
      <w:proofErr w:type="gramEnd"/>
      <w:r w:rsidR="00BF423F">
        <w:rPr>
          <w:sz w:val="24"/>
          <w:szCs w:val="24"/>
        </w:rPr>
        <w:t xml:space="preserve"> kuko Imana ntikorera mu nduru. </w:t>
      </w:r>
      <w:proofErr w:type="gramStart"/>
      <w:r w:rsidR="00BF423F">
        <w:rPr>
          <w:sz w:val="24"/>
          <w:szCs w:val="24"/>
        </w:rPr>
        <w:t>Ikorera mu mitima irimo amahoro n’umunezero uko byaba bimeze kose mu buzima bw’umuntu.</w:t>
      </w:r>
      <w:proofErr w:type="gramEnd"/>
      <w:r w:rsidR="00C35E90">
        <w:rPr>
          <w:sz w:val="24"/>
          <w:szCs w:val="24"/>
        </w:rPr>
        <w:t xml:space="preserve"> </w:t>
      </w:r>
      <w:r w:rsidR="00BF423F">
        <w:rPr>
          <w:sz w:val="24"/>
          <w:szCs w:val="24"/>
        </w:rPr>
        <w:t xml:space="preserve"> </w:t>
      </w:r>
      <w:r w:rsidR="000B2CE5">
        <w:rPr>
          <w:sz w:val="24"/>
          <w:szCs w:val="24"/>
        </w:rPr>
        <w:t xml:space="preserve"> </w:t>
      </w:r>
    </w:p>
    <w:p w:rsidR="00D12729" w:rsidRPr="000B2CE5" w:rsidRDefault="000B2CE5" w:rsidP="000B2CE5">
      <w:pPr>
        <w:pStyle w:val="ListParagraph"/>
        <w:numPr>
          <w:ilvl w:val="0"/>
          <w:numId w:val="6"/>
        </w:numPr>
        <w:tabs>
          <w:tab w:val="left" w:pos="6424"/>
        </w:tabs>
        <w:jc w:val="both"/>
        <w:rPr>
          <w:sz w:val="24"/>
          <w:szCs w:val="24"/>
        </w:rPr>
      </w:pPr>
      <w:r>
        <w:rPr>
          <w:sz w:val="24"/>
          <w:szCs w:val="24"/>
        </w:rPr>
        <w:t xml:space="preserve">Kwirinda irari ry’umubiri n’iry’iby’isi. </w:t>
      </w:r>
    </w:p>
    <w:p w:rsidR="00103E17" w:rsidRPr="00103E17" w:rsidRDefault="000B2CE5" w:rsidP="00B45BA3">
      <w:pPr>
        <w:tabs>
          <w:tab w:val="left" w:pos="6424"/>
        </w:tabs>
        <w:jc w:val="both"/>
        <w:rPr>
          <w:sz w:val="24"/>
          <w:szCs w:val="24"/>
        </w:rPr>
      </w:pPr>
      <w:proofErr w:type="gramStart"/>
      <w:r>
        <w:rPr>
          <w:sz w:val="24"/>
          <w:szCs w:val="24"/>
        </w:rPr>
        <w:t>Umuntu yuzuye irari arangwa n’umururumba.</w:t>
      </w:r>
      <w:proofErr w:type="gramEnd"/>
      <w:r>
        <w:rPr>
          <w:sz w:val="24"/>
          <w:szCs w:val="24"/>
        </w:rPr>
        <w:t xml:space="preserve"> </w:t>
      </w:r>
      <w:proofErr w:type="gramStart"/>
      <w:r>
        <w:rPr>
          <w:sz w:val="24"/>
          <w:szCs w:val="24"/>
        </w:rPr>
        <w:t>Umururumba ucanira nk’umuriro.</w:t>
      </w:r>
      <w:proofErr w:type="gramEnd"/>
      <w:r>
        <w:rPr>
          <w:sz w:val="24"/>
          <w:szCs w:val="24"/>
        </w:rPr>
        <w:t xml:space="preserve"> </w:t>
      </w:r>
      <w:proofErr w:type="gramStart"/>
      <w:r>
        <w:rPr>
          <w:sz w:val="24"/>
          <w:szCs w:val="24"/>
        </w:rPr>
        <w:t>N’ukuvuga ngo umuntu wuzuye umururumba ntashobora kwihanganira gutegereza ibisubizo bitinda</w:t>
      </w:r>
      <w:r w:rsidR="005727C1">
        <w:rPr>
          <w:sz w:val="24"/>
          <w:szCs w:val="24"/>
        </w:rPr>
        <w:t xml:space="preserve"> by’Imana.</w:t>
      </w:r>
      <w:proofErr w:type="gramEnd"/>
      <w:r w:rsidR="005727C1">
        <w:rPr>
          <w:sz w:val="24"/>
          <w:szCs w:val="24"/>
        </w:rPr>
        <w:t xml:space="preserve"> </w:t>
      </w:r>
      <w:proofErr w:type="gramStart"/>
      <w:r w:rsidR="005727C1">
        <w:rPr>
          <w:sz w:val="24"/>
          <w:szCs w:val="24"/>
        </w:rPr>
        <w:t>a</w:t>
      </w:r>
      <w:r>
        <w:rPr>
          <w:sz w:val="24"/>
          <w:szCs w:val="24"/>
        </w:rPr>
        <w:t>cika</w:t>
      </w:r>
      <w:proofErr w:type="gramEnd"/>
      <w:r>
        <w:rPr>
          <w:sz w:val="24"/>
          <w:szCs w:val="24"/>
        </w:rPr>
        <w:t xml:space="preserve"> intege vuba. Ha gukomeza gutitiriza Imana ngo izamuhe igisubizo</w:t>
      </w:r>
      <w:r w:rsidR="005727C1">
        <w:rPr>
          <w:sz w:val="24"/>
          <w:szCs w:val="24"/>
        </w:rPr>
        <w:t xml:space="preserve"> kinyuze mu nzira nziza</w:t>
      </w:r>
      <w:r>
        <w:rPr>
          <w:sz w:val="24"/>
          <w:szCs w:val="24"/>
        </w:rPr>
        <w:t>, aracogora akishakishiriza ibisubizo</w:t>
      </w:r>
      <w:r w:rsidR="005727C1">
        <w:rPr>
          <w:sz w:val="24"/>
          <w:szCs w:val="24"/>
        </w:rPr>
        <w:t xml:space="preserve"> binyuze mu nzira y’</w:t>
      </w:r>
      <w:r w:rsidR="00103E17">
        <w:rPr>
          <w:sz w:val="24"/>
          <w:szCs w:val="24"/>
        </w:rPr>
        <w:t>u</w:t>
      </w:r>
      <w:r w:rsidR="005727C1">
        <w:rPr>
          <w:sz w:val="24"/>
          <w:szCs w:val="24"/>
        </w:rPr>
        <w:t>busamo</w:t>
      </w:r>
      <w:r>
        <w:rPr>
          <w:sz w:val="24"/>
          <w:szCs w:val="24"/>
        </w:rPr>
        <w:t>, akigwanirira. Kandi ibisubizo bye n’iyo byamukoresha ibyaha ntacyo biba bik</w:t>
      </w:r>
      <w:r w:rsidR="00DE0220">
        <w:rPr>
          <w:sz w:val="24"/>
          <w:szCs w:val="24"/>
        </w:rPr>
        <w:t>imubwiye kuko ikibazo cye</w:t>
      </w:r>
      <w:r w:rsidR="00103E17">
        <w:rPr>
          <w:sz w:val="24"/>
          <w:szCs w:val="24"/>
        </w:rPr>
        <w:t xml:space="preserve"> </w:t>
      </w:r>
      <w:proofErr w:type="gramStart"/>
      <w:r w:rsidR="00103E17">
        <w:rPr>
          <w:sz w:val="24"/>
          <w:szCs w:val="24"/>
        </w:rPr>
        <w:t>ni</w:t>
      </w:r>
      <w:proofErr w:type="gramEnd"/>
      <w:r w:rsidR="00103E17">
        <w:rPr>
          <w:sz w:val="24"/>
          <w:szCs w:val="24"/>
        </w:rPr>
        <w:t xml:space="preserve"> ukubona ibyo yipfuza gusa. </w:t>
      </w:r>
      <w:proofErr w:type="gramStart"/>
      <w:r w:rsidR="00103E17">
        <w:rPr>
          <w:sz w:val="24"/>
          <w:szCs w:val="24"/>
        </w:rPr>
        <w:t>N</w:t>
      </w:r>
      <w:r w:rsidR="00DE0220">
        <w:rPr>
          <w:sz w:val="24"/>
          <w:szCs w:val="24"/>
        </w:rPr>
        <w:t>i uko abantu bishora mu busambanyi abandi mu bujura, abandi bakaja mu bapfumu kugirango babone ubukire.</w:t>
      </w:r>
      <w:proofErr w:type="gramEnd"/>
      <w:r w:rsidR="00DE0220">
        <w:rPr>
          <w:sz w:val="24"/>
          <w:szCs w:val="24"/>
        </w:rPr>
        <w:t xml:space="preserve"> Kandi tuzi neza icyo Ijambo ry’Imana ritubwira mu </w:t>
      </w:r>
      <w:r w:rsidR="00DE0220" w:rsidRPr="00DE0220">
        <w:rPr>
          <w:b/>
          <w:sz w:val="24"/>
          <w:szCs w:val="24"/>
        </w:rPr>
        <w:t xml:space="preserve">Migani </w:t>
      </w:r>
      <w:proofErr w:type="gramStart"/>
      <w:r w:rsidR="00DE0220" w:rsidRPr="00DE0220">
        <w:rPr>
          <w:b/>
          <w:sz w:val="24"/>
          <w:szCs w:val="24"/>
        </w:rPr>
        <w:t>8 :</w:t>
      </w:r>
      <w:proofErr w:type="gramEnd"/>
      <w:r w:rsidR="00DE0220" w:rsidRPr="00DE0220">
        <w:rPr>
          <w:b/>
          <w:sz w:val="24"/>
          <w:szCs w:val="24"/>
        </w:rPr>
        <w:t xml:space="preserve"> 18 riti</w:t>
      </w:r>
      <w:r w:rsidR="00DE0220">
        <w:rPr>
          <w:sz w:val="24"/>
          <w:szCs w:val="24"/>
        </w:rPr>
        <w:t xml:space="preserve"> : </w:t>
      </w:r>
      <w:r w:rsidR="00DE0220" w:rsidRPr="00DE0220">
        <w:rPr>
          <w:b/>
          <w:i/>
          <w:sz w:val="24"/>
          <w:szCs w:val="24"/>
        </w:rPr>
        <w:t xml:space="preserve">‘’ Ubukire n’icyubahiro biri i wanjye. Kandi n’ubutunzi buhoraho no gukiranuka </w:t>
      </w:r>
      <w:proofErr w:type="gramStart"/>
      <w:r w:rsidR="00DE0220" w:rsidRPr="00DE0220">
        <w:rPr>
          <w:b/>
          <w:i/>
          <w:sz w:val="24"/>
          <w:szCs w:val="24"/>
        </w:rPr>
        <w:t>na</w:t>
      </w:r>
      <w:proofErr w:type="gramEnd"/>
      <w:r w:rsidR="00DE0220" w:rsidRPr="00DE0220">
        <w:rPr>
          <w:b/>
          <w:i/>
          <w:sz w:val="24"/>
          <w:szCs w:val="24"/>
        </w:rPr>
        <w:t xml:space="preserve"> byo’’. </w:t>
      </w:r>
      <w:proofErr w:type="gramStart"/>
      <w:r w:rsidR="00DE0220" w:rsidRPr="00DE0220">
        <w:rPr>
          <w:b/>
          <w:i/>
          <w:sz w:val="24"/>
          <w:szCs w:val="24"/>
        </w:rPr>
        <w:t xml:space="preserve">Ibi turabizi, ariko iyo umuntu amaze gutwarwa n’Irari, Ijambo ry’Imana araryibagirwa, </w:t>
      </w:r>
      <w:r w:rsidR="00103E17">
        <w:rPr>
          <w:b/>
          <w:i/>
          <w:sz w:val="24"/>
          <w:szCs w:val="24"/>
        </w:rPr>
        <w:t xml:space="preserve">akaryiyobagiza, </w:t>
      </w:r>
      <w:r w:rsidR="00DE0220" w:rsidRPr="00DE0220">
        <w:rPr>
          <w:b/>
          <w:i/>
          <w:sz w:val="24"/>
          <w:szCs w:val="24"/>
        </w:rPr>
        <w:t>no kury</w:t>
      </w:r>
      <w:r w:rsidR="005727C1">
        <w:rPr>
          <w:b/>
          <w:i/>
          <w:sz w:val="24"/>
          <w:szCs w:val="24"/>
        </w:rPr>
        <w:t>umva ntaba akiryumva ahubwo ntaba akinaryemera ‘’.</w:t>
      </w:r>
      <w:proofErr w:type="gramEnd"/>
      <w:r w:rsidR="005727C1">
        <w:rPr>
          <w:b/>
          <w:i/>
          <w:sz w:val="24"/>
          <w:szCs w:val="24"/>
        </w:rPr>
        <w:t xml:space="preserve"> </w:t>
      </w:r>
      <w:r w:rsidR="00DE0220" w:rsidRPr="00DE0220">
        <w:rPr>
          <w:b/>
          <w:i/>
          <w:sz w:val="24"/>
          <w:szCs w:val="24"/>
        </w:rPr>
        <w:t xml:space="preserve"> </w:t>
      </w:r>
    </w:p>
    <w:p w:rsidR="00DE0220" w:rsidRPr="00103E17" w:rsidRDefault="00DE0220" w:rsidP="00DE0220">
      <w:pPr>
        <w:pStyle w:val="ListParagraph"/>
        <w:numPr>
          <w:ilvl w:val="0"/>
          <w:numId w:val="6"/>
        </w:numPr>
        <w:tabs>
          <w:tab w:val="left" w:pos="6424"/>
        </w:tabs>
        <w:jc w:val="both"/>
        <w:rPr>
          <w:sz w:val="24"/>
          <w:szCs w:val="24"/>
        </w:rPr>
      </w:pPr>
      <w:r w:rsidRPr="00103E17">
        <w:rPr>
          <w:sz w:val="24"/>
          <w:szCs w:val="24"/>
        </w:rPr>
        <w:t xml:space="preserve">Ubushake </w:t>
      </w:r>
    </w:p>
    <w:p w:rsidR="00B549C6" w:rsidDel="00954513" w:rsidRDefault="00DE0220" w:rsidP="00B45BA3">
      <w:pPr>
        <w:tabs>
          <w:tab w:val="left" w:pos="6424"/>
        </w:tabs>
        <w:jc w:val="both"/>
        <w:rPr>
          <w:del w:id="6" w:author="christine nyakamwe" w:date="2016-08-14T14:28:00Z"/>
          <w:sz w:val="24"/>
          <w:szCs w:val="24"/>
        </w:rPr>
      </w:pPr>
      <w:r>
        <w:rPr>
          <w:sz w:val="24"/>
          <w:szCs w:val="24"/>
        </w:rPr>
        <w:t xml:space="preserve">Ubushake </w:t>
      </w:r>
      <w:proofErr w:type="gramStart"/>
      <w:r>
        <w:rPr>
          <w:sz w:val="24"/>
          <w:szCs w:val="24"/>
        </w:rPr>
        <w:t>ni</w:t>
      </w:r>
      <w:proofErr w:type="gramEnd"/>
      <w:r>
        <w:rPr>
          <w:sz w:val="24"/>
          <w:szCs w:val="24"/>
        </w:rPr>
        <w:t xml:space="preserve"> ikintu gikomeye mu buzima bwacu mu byo dukora byose. Ni ukuvuga ngo muri uno murimo </w:t>
      </w:r>
      <w:proofErr w:type="gramStart"/>
      <w:r>
        <w:rPr>
          <w:sz w:val="24"/>
          <w:szCs w:val="24"/>
        </w:rPr>
        <w:t>wo</w:t>
      </w:r>
      <w:proofErr w:type="gramEnd"/>
      <w:r>
        <w:rPr>
          <w:sz w:val="24"/>
          <w:szCs w:val="24"/>
        </w:rPr>
        <w:t xml:space="preserve"> gusenga, </w:t>
      </w:r>
      <w:r w:rsidR="00126DA3">
        <w:rPr>
          <w:sz w:val="24"/>
          <w:szCs w:val="24"/>
        </w:rPr>
        <w:t xml:space="preserve">ibi byose tuvuze bidufasha gusengana umwete tudacogora, tugomba kubigiramo ubushake kugirango </w:t>
      </w:r>
      <w:r w:rsidR="00103E17">
        <w:rPr>
          <w:sz w:val="24"/>
          <w:szCs w:val="24"/>
        </w:rPr>
        <w:t xml:space="preserve">bishoboke kandi birame. Ubushake </w:t>
      </w:r>
      <w:proofErr w:type="gramStart"/>
      <w:r w:rsidR="00103E17">
        <w:rPr>
          <w:sz w:val="24"/>
          <w:szCs w:val="24"/>
        </w:rPr>
        <w:t>ni</w:t>
      </w:r>
      <w:proofErr w:type="gramEnd"/>
      <w:r w:rsidR="00103E17">
        <w:rPr>
          <w:sz w:val="24"/>
          <w:szCs w:val="24"/>
        </w:rPr>
        <w:t xml:space="preserve"> bwo butuma tugera ku byo twipfuza byose kandi tukabishakana umwete. Ubushake </w:t>
      </w:r>
      <w:proofErr w:type="gramStart"/>
      <w:r w:rsidR="00103E17">
        <w:rPr>
          <w:sz w:val="24"/>
          <w:szCs w:val="24"/>
        </w:rPr>
        <w:t>ni</w:t>
      </w:r>
      <w:proofErr w:type="gramEnd"/>
      <w:r w:rsidR="00103E17">
        <w:rPr>
          <w:sz w:val="24"/>
          <w:szCs w:val="24"/>
        </w:rPr>
        <w:t xml:space="preserve"> bwo budutera imbaraga mu byo dukora byose, ndetse bigatuma tubasha kwihanganira imbogamizi zose duhura na zo mu buzima, amaherezo tukagera ku ntego yacu tukanesha. Abafaransa bavuga ngo le vouloir </w:t>
      </w:r>
      <w:proofErr w:type="gramStart"/>
      <w:r w:rsidR="00103E17">
        <w:rPr>
          <w:sz w:val="24"/>
          <w:szCs w:val="24"/>
        </w:rPr>
        <w:t>est</w:t>
      </w:r>
      <w:proofErr w:type="gramEnd"/>
      <w:r w:rsidR="00103E17">
        <w:rPr>
          <w:sz w:val="24"/>
          <w:szCs w:val="24"/>
        </w:rPr>
        <w:t xml:space="preserve"> le pouvoir. N’ukuvuga </w:t>
      </w:r>
      <w:proofErr w:type="gramStart"/>
      <w:r w:rsidR="00103E17">
        <w:rPr>
          <w:sz w:val="24"/>
          <w:szCs w:val="24"/>
        </w:rPr>
        <w:t>ngo :</w:t>
      </w:r>
      <w:proofErr w:type="gramEnd"/>
      <w:r w:rsidR="00103E17">
        <w:rPr>
          <w:sz w:val="24"/>
          <w:szCs w:val="24"/>
        </w:rPr>
        <w:t xml:space="preserve"> Ufite ubushake arashobora, nta kimunanira. </w:t>
      </w:r>
      <w:proofErr w:type="gramStart"/>
      <w:r w:rsidR="00103E17">
        <w:rPr>
          <w:sz w:val="24"/>
          <w:szCs w:val="24"/>
        </w:rPr>
        <w:t>Ni dushira ubushake mu gusenga, tuzasen</w:t>
      </w:r>
      <w:r w:rsidR="00C35E90">
        <w:rPr>
          <w:sz w:val="24"/>
          <w:szCs w:val="24"/>
        </w:rPr>
        <w:t>gana umwete kandi</w:t>
      </w:r>
      <w:del w:id="7" w:author="christine nyakamwe" w:date="2016-08-14T17:07:00Z">
        <w:r w:rsidR="00C35E90" w:rsidDel="00117A9E">
          <w:rPr>
            <w:sz w:val="24"/>
            <w:szCs w:val="24"/>
          </w:rPr>
          <w:delText xml:space="preserve"> ntituzacogora, tuzatititiza kugeza aho tuzasubirizwa</w:delText>
        </w:r>
      </w:del>
      <w:r w:rsidR="00C35E90">
        <w:rPr>
          <w:sz w:val="24"/>
          <w:szCs w:val="24"/>
        </w:rPr>
        <w:t>.</w:t>
      </w:r>
      <w:proofErr w:type="gramEnd"/>
      <w:r w:rsidR="00C35E90">
        <w:rPr>
          <w:sz w:val="24"/>
          <w:szCs w:val="24"/>
        </w:rPr>
        <w:t xml:space="preserve">  </w:t>
      </w:r>
      <w:del w:id="8" w:author="christine nyakamwe" w:date="2016-08-14T14:28:00Z">
        <w:r w:rsidR="00103E17" w:rsidDel="00954513">
          <w:rPr>
            <w:sz w:val="24"/>
            <w:szCs w:val="24"/>
          </w:rPr>
          <w:delText xml:space="preserve"> </w:delText>
        </w:r>
      </w:del>
      <w:proofErr w:type="gramStart"/>
      <w:ins w:id="9" w:author="christine nyakamwe" w:date="2016-08-14T17:07:00Z">
        <w:r w:rsidR="00117A9E">
          <w:rPr>
            <w:sz w:val="24"/>
            <w:szCs w:val="24"/>
          </w:rPr>
          <w:t>ntituzacogora</w:t>
        </w:r>
        <w:proofErr w:type="gramEnd"/>
        <w:r w:rsidR="00117A9E">
          <w:rPr>
            <w:sz w:val="24"/>
            <w:szCs w:val="24"/>
          </w:rPr>
          <w:t>, tuzatititiza kugeza aho tuzasubirizwa</w:t>
        </w:r>
      </w:ins>
    </w:p>
    <w:p w:rsidR="00BE17D0" w:rsidRPr="00E072E8" w:rsidRDefault="00BE17D0" w:rsidP="00BE17D0">
      <w:pPr>
        <w:rPr>
          <w:ins w:id="10" w:author="christine nyakamwe" w:date="2016-08-14T16:45:00Z"/>
          <w:b/>
        </w:rPr>
      </w:pPr>
      <w:ins w:id="11" w:author="christine nyakamwe" w:date="2016-08-14T16:45:00Z">
        <w:r w:rsidRPr="00E072E8">
          <w:rPr>
            <w:b/>
          </w:rPr>
          <w:lastRenderedPageBreak/>
          <w:t xml:space="preserve">KUBERA IKI TUGOMBA GUSENGANA UMWETE </w:t>
        </w:r>
      </w:ins>
    </w:p>
    <w:p w:rsidR="00BE17D0" w:rsidRDefault="00BE17D0" w:rsidP="00BE17D0">
      <w:pPr>
        <w:jc w:val="both"/>
        <w:rPr>
          <w:ins w:id="12" w:author="christine nyakamwe" w:date="2016-08-14T16:45:00Z"/>
          <w:b/>
          <w:i/>
        </w:rPr>
      </w:pPr>
      <w:ins w:id="13" w:author="christine nyakamwe" w:date="2016-08-14T16:45:00Z">
        <w:r>
          <w:rPr>
            <w:b/>
          </w:rPr>
          <w:tab/>
        </w:r>
        <w:r w:rsidRPr="00E072E8">
          <w:t xml:space="preserve">Tugomba gusengana umwete </w:t>
        </w:r>
        <w:proofErr w:type="gramStart"/>
        <w:r w:rsidRPr="00E072E8">
          <w:t xml:space="preserve">tudacogora </w:t>
        </w:r>
        <w:r>
          <w:t xml:space="preserve"> kuko</w:t>
        </w:r>
        <w:proofErr w:type="gramEnd"/>
        <w:r>
          <w:t xml:space="preserve"> amasengesho ni yo atuma imbaraga z’Imana zituzaho, Imana ikabana natwe ikabasha kutugwanirira. </w:t>
        </w:r>
        <w:proofErr w:type="gramStart"/>
        <w:r>
          <w:t>Imana  itubaye</w:t>
        </w:r>
        <w:proofErr w:type="gramEnd"/>
        <w:r>
          <w:t xml:space="preserve"> kure ntitugwanirire ntabwo twabasha mu mbaraga zacu kunesha umubi. Kandi umubi kuko ubwami bwe bwenda kurangira, Umwami Yesu akaba ari bugufi bwo kuza gutwara Itorero rye, umwanzi yahagurukanye imbaraga nyinshi kuturwanya kugirango Umwami Yesu azasange twaravuye mu byiringirwa. Erega nta kindi agambiriye, </w:t>
        </w:r>
        <w:proofErr w:type="gramStart"/>
        <w:r>
          <w:t>ni</w:t>
        </w:r>
        <w:proofErr w:type="gramEnd"/>
        <w:r>
          <w:t xml:space="preserve"> ukudutesha ijuru. Ni </w:t>
        </w:r>
        <w:proofErr w:type="gramStart"/>
        <w:r>
          <w:t>cyo</w:t>
        </w:r>
        <w:proofErr w:type="gramEnd"/>
        <w:r>
          <w:t xml:space="preserve"> gituma natwe tugomba kumurwanya dushikamye, kandi ikirwanisho cya mbere dufite ni Amasengesho. Muri byose no mu bihe byose Imana irashaka </w:t>
        </w:r>
        <w:proofErr w:type="gramStart"/>
        <w:r>
          <w:t>ko</w:t>
        </w:r>
        <w:proofErr w:type="gramEnd"/>
        <w:r>
          <w:t xml:space="preserve"> duhora tuyihamagara tukayitabaza, tukayiragiza inzira zacu zose ndetse n’imirimo yacu yose twerekejeho amaboko. </w:t>
        </w:r>
        <w:proofErr w:type="gramStart"/>
        <w:r>
          <w:t>Ni ho tuzagira amahoro tugatunganirwa.</w:t>
        </w:r>
        <w:proofErr w:type="gramEnd"/>
        <w:r>
          <w:t xml:space="preserve"> Tugomba kumenya </w:t>
        </w:r>
        <w:proofErr w:type="gramStart"/>
        <w:r>
          <w:t>ko</w:t>
        </w:r>
        <w:proofErr w:type="gramEnd"/>
        <w:r>
          <w:t xml:space="preserve"> dufite umwanzi duhanganye ahora adupangira ibibi, adutega imitego, asibanganya inzira zacu, akora ibishoboka byose ngo aburizemo amasezerano yacu, adutandukanye n’umuremyi wacu. Uwo mwanzi, nk’uko Ijambo ry’Imana ribitubwira mu Befeso </w:t>
        </w:r>
        <w:proofErr w:type="gramStart"/>
        <w:r>
          <w:t>6 :</w:t>
        </w:r>
        <w:proofErr w:type="gramEnd"/>
        <w:r>
          <w:t xml:space="preserve"> 10- 18, afite imbaraga ku batagira Imana . Ritubwira </w:t>
        </w:r>
        <w:proofErr w:type="gramStart"/>
        <w:r>
          <w:t>riti :</w:t>
        </w:r>
        <w:proofErr w:type="gramEnd"/>
        <w:r>
          <w:t xml:space="preserve">  </w:t>
        </w:r>
        <w:r w:rsidRPr="001F256A">
          <w:rPr>
            <w:b/>
            <w:i/>
          </w:rPr>
          <w:t xml:space="preserve">‘’Ibisigaye, mukomerere mu Mwami no mu mbaraga z’ubushobozi bwe bwinshi. </w:t>
        </w:r>
        <w:proofErr w:type="gramStart"/>
        <w:r w:rsidRPr="001F256A">
          <w:rPr>
            <w:b/>
            <w:i/>
          </w:rPr>
          <w:t>Mwambare intwaro zose z’Imana kugirango mubashe guhagarara mudatsinzwe n’uburiganya bwa Satani.</w:t>
        </w:r>
        <w:proofErr w:type="gramEnd"/>
        <w:r w:rsidRPr="001F256A">
          <w:rPr>
            <w:b/>
            <w:i/>
          </w:rPr>
          <w:t xml:space="preserve"> </w:t>
        </w:r>
        <w:proofErr w:type="gramStart"/>
        <w:r w:rsidRPr="001F256A">
          <w:rPr>
            <w:b/>
            <w:i/>
          </w:rPr>
          <w:t>Kuko tudakirana n’abafite amaraso n’umubiri, ahubwo dukirana n’abatware n’abafite ubushobozi n’abategeka iyi si y’umwijima, n’imyuka mibi y’ahantu ho mw’ijuru.</w:t>
        </w:r>
        <w:proofErr w:type="gramEnd"/>
        <w:r w:rsidRPr="001F256A">
          <w:rPr>
            <w:b/>
            <w:i/>
          </w:rPr>
          <w:t xml:space="preserve"> Nuko rero mutware intwaro zose z’Imana, kugirango mubashe gukomera ku munsi mubi, kandi murangije byose mubashe guhagarara mudatsinzwe. </w:t>
        </w:r>
        <w:proofErr w:type="gramStart"/>
        <w:r w:rsidRPr="001F256A">
          <w:rPr>
            <w:b/>
            <w:i/>
          </w:rPr>
          <w:t>Muhagarare mushikamye mukenyeye ukuri, mwambare gukiranuka nk’icyuma gikingira igituza, mukwete inkweto ari bwo butumwa bwiza, mutware kwizera nk’ingabo, mwakire Agakiza kabe ingofero, mwakire inkota y’Umwuka ari yo Jambo ry’Imana.</w:t>
        </w:r>
        <w:proofErr w:type="gramEnd"/>
        <w:r w:rsidRPr="001F256A">
          <w:rPr>
            <w:b/>
            <w:i/>
          </w:rPr>
          <w:t xml:space="preserve"> </w:t>
        </w:r>
        <w:proofErr w:type="gramStart"/>
        <w:r w:rsidRPr="001F256A">
          <w:rPr>
            <w:b/>
            <w:i/>
          </w:rPr>
          <w:t>Musengeshe Umwuka iteka mu buryo bwose bwo gusenga no kwinginga, kandi ku bw’ibyo mugumye rwose kuba maso, musabire abera bose ‘’.</w:t>
        </w:r>
        <w:proofErr w:type="gramEnd"/>
        <w:r w:rsidRPr="001F256A">
          <w:rPr>
            <w:b/>
            <w:i/>
          </w:rPr>
          <w:t xml:space="preserve">  </w:t>
        </w:r>
      </w:ins>
    </w:p>
    <w:p w:rsidR="00BE17D0" w:rsidRDefault="00BE17D0" w:rsidP="00BE17D0">
      <w:pPr>
        <w:jc w:val="both"/>
        <w:rPr>
          <w:ins w:id="14" w:author="christine nyakamwe" w:date="2016-08-14T16:45:00Z"/>
        </w:rPr>
      </w:pPr>
      <w:ins w:id="15" w:author="christine nyakamwe" w:date="2016-08-14T16:45:00Z">
        <w:r>
          <w:t xml:space="preserve">Tugomba guhora dusenga kugirango tugotwe n’imbaraga z’Imana ziturinde, ziturwanirire kandi umurimo </w:t>
        </w:r>
        <w:proofErr w:type="gramStart"/>
        <w:r>
          <w:t>wo</w:t>
        </w:r>
        <w:proofErr w:type="gramEnd"/>
        <w:r>
          <w:t xml:space="preserve"> gusenga jye ndawujanisha no gusoma Ijambo ry’Imana tukaribika mu mitima yacu, tukaryibwira amanywa n’ijoro, kugirango Imana ibane natwe, iturwanirire kandi ibe ari yo idutekerereza, iturinde ko umubi yadufata mu bitekerezo akadukoresha ibibi. Umwami Yesu yaratubwiye ubwe </w:t>
        </w:r>
        <w:proofErr w:type="gramStart"/>
        <w:r>
          <w:t>ko</w:t>
        </w:r>
        <w:proofErr w:type="gramEnd"/>
        <w:r>
          <w:t xml:space="preserve"> umuntu ufite Ijambo rye akaryitondeta, akaryitaho, na Se azamukunda, kandi ari Data ari Umwana, bazaza aho ari bagumane na we. </w:t>
        </w:r>
        <w:proofErr w:type="gramStart"/>
        <w:r>
          <w:t>( Yohana</w:t>
        </w:r>
        <w:proofErr w:type="gramEnd"/>
        <w:r>
          <w:t xml:space="preserve"> 14 : 23 ) </w:t>
        </w:r>
      </w:ins>
    </w:p>
    <w:p w:rsidR="00BE17D0" w:rsidRDefault="00BE17D0" w:rsidP="00BE17D0">
      <w:pPr>
        <w:jc w:val="both"/>
        <w:rPr>
          <w:ins w:id="16" w:author="christine nyakamwe" w:date="2016-08-14T16:45:00Z"/>
        </w:rPr>
      </w:pPr>
      <w:ins w:id="17" w:author="christine nyakamwe" w:date="2016-08-14T16:45:00Z">
        <w:r>
          <w:t xml:space="preserve">Rero, Guhoza Ijambo ry’Imana mu bitekerezo byacu, tugahora dusenga ubudasiba, hejuru y’ibyo, tugahora tuganirira n’Imana mu bitekerezo byacu, Umwanzi azabura aho amenera kugirango aze mu mitima yacu kudutekerereza aturiganye, adukoreshe ibibi tuneshwe. Satani </w:t>
        </w:r>
        <w:proofErr w:type="gramStart"/>
        <w:r>
          <w:t>ni</w:t>
        </w:r>
        <w:proofErr w:type="gramEnd"/>
        <w:r>
          <w:t xml:space="preserve"> umwuka, ni cyo gituma Umwuka w’Imana wenyine ni wo ubasha kumunesha. Ntabwo akubitwa ibipfunsi cyangwa ngo tumurasishe imbunda, imyampi imushobora </w:t>
        </w:r>
        <w:proofErr w:type="gramStart"/>
        <w:r>
          <w:t>ni</w:t>
        </w:r>
        <w:proofErr w:type="gramEnd"/>
        <w:r>
          <w:t xml:space="preserve"> amasengesho yacu azana Imana mu buzima bwacu ikaturinda kandi ikaturwanirira iyo twatewe. </w:t>
        </w:r>
        <w:proofErr w:type="gramStart"/>
        <w:r>
          <w:t>Buriya, iyo umwanzi yakuzaniye impamvu zo kudasenga mu buzima bwawe, aba yagushikiriye.</w:t>
        </w:r>
        <w:proofErr w:type="gramEnd"/>
        <w:r>
          <w:t xml:space="preserve"> Usanga wasubiye muri za kamare zawe za kera, ugatakaza kwizera, urukundo ugasanga gwaragukamanye, ugakora ibyangwa n’Imana kuko Imana iba yakugiye </w:t>
        </w:r>
        <w:proofErr w:type="gramStart"/>
        <w:r>
          <w:t>kure</w:t>
        </w:r>
        <w:proofErr w:type="gramEnd"/>
        <w:r>
          <w:t xml:space="preserve"> ugasigara ukoreshwa n’imyuka mibi iba yagufashe mu bitekerezo. Ugomba kumenya </w:t>
        </w:r>
        <w:proofErr w:type="gramStart"/>
        <w:r>
          <w:t>ko</w:t>
        </w:r>
        <w:proofErr w:type="gramEnd"/>
        <w:r>
          <w:t xml:space="preserve"> aho Imana itari, imyuka mibi ihita iza igafata icyicyaro. Kandi Satani nta kindi cyamuzanye, </w:t>
        </w:r>
        <w:proofErr w:type="gramStart"/>
        <w:r>
          <w:t>ni</w:t>
        </w:r>
        <w:proofErr w:type="gramEnd"/>
        <w:r>
          <w:t xml:space="preserve"> ukwica no kurimbura, ni ukutuyobya ngo tuzaje gushana na we mu muriro utazima. </w:t>
        </w:r>
        <w:proofErr w:type="gramStart"/>
        <w:r>
          <w:t>Ntitukabe abapfu.</w:t>
        </w:r>
        <w:proofErr w:type="gramEnd"/>
        <w:r>
          <w:t xml:space="preserve"> Tube abanyabwenge kandi tumenye ikiruta ikindi mu buzima tube ari </w:t>
        </w:r>
        <w:proofErr w:type="gramStart"/>
        <w:r>
          <w:t>cyo</w:t>
        </w:r>
        <w:proofErr w:type="gramEnd"/>
        <w:r>
          <w:t xml:space="preserve"> twitaho. Ubushize Imana yarambwiye </w:t>
        </w:r>
        <w:proofErr w:type="gramStart"/>
        <w:r>
          <w:t>ngo :</w:t>
        </w:r>
        <w:proofErr w:type="gramEnd"/>
        <w:r>
          <w:t xml:space="preserve"> ‘’Mukunde </w:t>
        </w:r>
        <w:r>
          <w:lastRenderedPageBreak/>
          <w:t xml:space="preserve">gusenga.’’ </w:t>
        </w:r>
        <w:proofErr w:type="gramStart"/>
        <w:r>
          <w:t>Nukuri ndababwira nanjye nibwira, dukunde gusenga, kandi dusengeranire, cyane cyane Imana iduhe imbaraga zo gusenga kandi idukundishe gusenga.</w:t>
        </w:r>
        <w:proofErr w:type="gramEnd"/>
        <w:r>
          <w:t xml:space="preserve"> Kwisengera no gusengera abandi </w:t>
        </w:r>
        <w:proofErr w:type="gramStart"/>
        <w:r>
          <w:t>ni</w:t>
        </w:r>
        <w:proofErr w:type="gramEnd"/>
        <w:r>
          <w:t xml:space="preserve"> ibintu bikomeye, kuko Imana ntabwo imbaraga zayo zimanukira ku basenga gusa, zimanukira no kubasengerwa. </w:t>
        </w:r>
        <w:proofErr w:type="gramStart"/>
        <w:r>
          <w:t>Imana iba bugufi bw’abasenga n’ubw’abasengerwa.</w:t>
        </w:r>
        <w:proofErr w:type="gramEnd"/>
        <w:r>
          <w:t xml:space="preserve"> Ni </w:t>
        </w:r>
        <w:proofErr w:type="gramStart"/>
        <w:r>
          <w:t>cyo</w:t>
        </w:r>
        <w:proofErr w:type="gramEnd"/>
        <w:r>
          <w:t xml:space="preserve"> gituma Imana idusaba gusengera abari mw’isi bose kugirango Imana ibe bugufi bwa buri wese, imutekerereze, imutabare kandi imurinde. Iyi si iri kurohama kubera amasengesho make y’abera b’Imana, Shetani yariganje irakoresha abantu ibyaha by’indengakamere kuko twananiwe kuyirukana mu mitima y’abantu kandi intwaro ari Ijambo riri mu kanywa kacu. </w:t>
        </w:r>
      </w:ins>
    </w:p>
    <w:p w:rsidR="00BE17D0" w:rsidRDefault="00BE17D0" w:rsidP="00BE17D0">
      <w:pPr>
        <w:jc w:val="both"/>
        <w:rPr>
          <w:ins w:id="18" w:author="christine nyakamwe" w:date="2016-08-14T16:45:00Z"/>
        </w:rPr>
      </w:pPr>
      <w:ins w:id="19" w:author="christine nyakamwe" w:date="2016-08-14T16:45:00Z">
        <w:r>
          <w:t xml:space="preserve">Pawulo yandikiye Timoteyo amugira inama yo gusenga aramubwira </w:t>
        </w:r>
        <w:proofErr w:type="gramStart"/>
        <w:r>
          <w:t>ati :</w:t>
        </w:r>
        <w:proofErr w:type="gramEnd"/>
        <w:r>
          <w:t xml:space="preserve"> Irya mbere ya byose ndaguhugurira kwingingira abantu bose, no kubasengera, no kubasabira no kubashimira, ariko cyane cyane abami n’abatware bose kugirango duhore mu mahoro, tutabona ibyago, twubaha Imana kandi twitonda rwose. Ibyo </w:t>
        </w:r>
        <w:proofErr w:type="gramStart"/>
        <w:r>
          <w:t>ni</w:t>
        </w:r>
        <w:proofErr w:type="gramEnd"/>
        <w:r>
          <w:t xml:space="preserve"> byo byiza byemerwa imbere y’Imana umukiza wacu, ishaka ko abantu bose bakizwa bakamenya ukuri. Kuko hariho Imana imwe n’Umuhuza umwe n’Imana n’abantu, </w:t>
        </w:r>
        <w:proofErr w:type="gramStart"/>
        <w:r>
          <w:t>na</w:t>
        </w:r>
        <w:proofErr w:type="gramEnd"/>
        <w:r>
          <w:t xml:space="preserve"> we ni umuntu ari we Yesu-Kristo witangiye kuba incungu ya bose. </w:t>
        </w:r>
        <w:proofErr w:type="gramStart"/>
        <w:r>
          <w:t>( I</w:t>
        </w:r>
        <w:proofErr w:type="gramEnd"/>
        <w:r>
          <w:t xml:space="preserve"> Timoteyo 2 : 1-5 )    </w:t>
        </w:r>
      </w:ins>
    </w:p>
    <w:p w:rsidR="00BE17D0" w:rsidRPr="004B0975" w:rsidRDefault="00BE17D0" w:rsidP="00BE17D0">
      <w:pPr>
        <w:jc w:val="both"/>
        <w:rPr>
          <w:ins w:id="20" w:author="christine nyakamwe" w:date="2016-08-14T16:45:00Z"/>
        </w:rPr>
      </w:pPr>
      <w:proofErr w:type="gramStart"/>
      <w:ins w:id="21" w:author="christine nyakamwe" w:date="2016-08-14T16:45:00Z">
        <w:r>
          <w:t>Tugomba gusenga tugasengera abatuyobora kugirango bakizwe batuyoboze Ijambo ry’Imana, batuyoboze urukundo, bareke kutuyoboza uburiganya Satani yabashizemo no kwikunda kwujuje imitima yabo irari, ha gukorera mu nyungu z’abaturage, hakaba hari abategetsi benshi muri ino si baganjwe n’umururumba w’iby’isi utuma badakurikirana ineza y’abo bayoboye, ahubwo bagakurikiza ibijanye n’irari ryabo.</w:t>
        </w:r>
        <w:proofErr w:type="gramEnd"/>
        <w:r>
          <w:t xml:space="preserve"> Ibi bigaragara mu badutegeka mu rwego rwa politiki ari </w:t>
        </w:r>
        <w:proofErr w:type="gramStart"/>
        <w:r>
          <w:t>ko</w:t>
        </w:r>
        <w:proofErr w:type="gramEnd"/>
        <w:r>
          <w:t xml:space="preserve"> no mu rwego rw’abitwa ngo batuyobora mu by’Imana. </w:t>
        </w:r>
        <w:proofErr w:type="gramStart"/>
        <w:r>
          <w:t>Torero rya Kristo, nyamara tuve mu mikino no mu bitagira umumaro dusenge, kandi dusenge amasengesho y’imbaraga ahindura abatuye ino si, amasengesho yirukana Satani mu mitima y’abantu akimika Imana.</w:t>
        </w:r>
        <w:proofErr w:type="gramEnd"/>
        <w:r>
          <w:t xml:space="preserve"> </w:t>
        </w:r>
        <w:proofErr w:type="gramStart"/>
        <w:r>
          <w:t>Torero ry’Imana twiyirize ubusa dusenge abatuye ino si bakizwe.</w:t>
        </w:r>
        <w:proofErr w:type="gramEnd"/>
        <w:r>
          <w:t xml:space="preserve"> Kuba muri ino si ikibi kiri kunesha icyiza, nit we turi kuneshwa kandi Imana izatubaza icyo </w:t>
        </w:r>
        <w:proofErr w:type="gramStart"/>
        <w:r>
          <w:t>twakoze  ngo</w:t>
        </w:r>
        <w:proofErr w:type="gramEnd"/>
        <w:r>
          <w:t xml:space="preserve"> abatazi Imana bayimenye kandi bayubahe. Turarangaye, </w:t>
        </w:r>
        <w:proofErr w:type="gramStart"/>
        <w:r>
          <w:t>dore</w:t>
        </w:r>
        <w:proofErr w:type="gramEnd"/>
        <w:r>
          <w:t xml:space="preserve"> turasinziriye, kandi umwanzi utugenza we ntarangara kandi ntahunikira, none ari kuduca mu ryahumye. Abagore, mwibuke </w:t>
        </w:r>
        <w:proofErr w:type="gramStart"/>
        <w:r>
          <w:t>ko</w:t>
        </w:r>
        <w:proofErr w:type="gramEnd"/>
        <w:r>
          <w:t xml:space="preserve"> Imana yaduhamagariye gukorana na yo mu buryo bwo gusenga no kwinginga. </w:t>
        </w:r>
        <w:proofErr w:type="gramStart"/>
        <w:r>
          <w:t>Yaratubwiye ngo gabanya ibiryo musengere abana banyu, musengere abatware banyu, musengere ibihugu byanyu mbitabare.</w:t>
        </w:r>
        <w:proofErr w:type="gramEnd"/>
        <w:r>
          <w:t xml:space="preserve"> Ngo nituve mu bunebwe dukore ibiterane by’abamamans duhugurane tubanze natwe ubwacu dukizwe by’ukuri tubone gusengera abandi </w:t>
        </w:r>
        <w:proofErr w:type="gramStart"/>
        <w:r>
          <w:t>na</w:t>
        </w:r>
        <w:proofErr w:type="gramEnd"/>
        <w:r>
          <w:t xml:space="preserve"> bo bakizwe. </w:t>
        </w:r>
        <w:proofErr w:type="gramStart"/>
        <w:r>
          <w:t>( Ni</w:t>
        </w:r>
        <w:proofErr w:type="gramEnd"/>
        <w:r>
          <w:t xml:space="preserve"> ubutumwa bwa 31, muri cya gitabo nise ngo : ‘’Gukina Birarangiye ‘’ ) . </w:t>
        </w:r>
      </w:ins>
    </w:p>
    <w:p w:rsidR="00C4029D" w:rsidRDefault="00C4029D" w:rsidP="00B45BA3">
      <w:pPr>
        <w:tabs>
          <w:tab w:val="left" w:pos="6424"/>
        </w:tabs>
        <w:jc w:val="both"/>
        <w:rPr>
          <w:ins w:id="22" w:author="christine nyakamwe" w:date="2016-08-14T09:16:00Z"/>
          <w:sz w:val="24"/>
          <w:szCs w:val="24"/>
        </w:rPr>
      </w:pPr>
    </w:p>
    <w:p w:rsidR="00BE17D0" w:rsidRDefault="00BE17D0" w:rsidP="00B45BA3">
      <w:pPr>
        <w:tabs>
          <w:tab w:val="left" w:pos="6424"/>
        </w:tabs>
        <w:jc w:val="both"/>
        <w:rPr>
          <w:ins w:id="23" w:author="christine nyakamwe" w:date="2016-08-14T16:46:00Z"/>
          <w:sz w:val="24"/>
          <w:szCs w:val="24"/>
        </w:rPr>
      </w:pPr>
    </w:p>
    <w:p w:rsidR="00B25AD2" w:rsidDel="00BE17D0" w:rsidRDefault="00EE1322" w:rsidP="00B45BA3">
      <w:pPr>
        <w:tabs>
          <w:tab w:val="left" w:pos="6424"/>
        </w:tabs>
        <w:jc w:val="both"/>
        <w:rPr>
          <w:del w:id="24" w:author="christine nyakamwe" w:date="2016-08-14T16:46:00Z"/>
          <w:sz w:val="24"/>
          <w:szCs w:val="24"/>
        </w:rPr>
      </w:pPr>
      <w:del w:id="25" w:author="christine nyakamwe" w:date="2016-08-14T16:46:00Z">
        <w:r w:rsidDel="00BE17D0">
          <w:rPr>
            <w:sz w:val="24"/>
            <w:szCs w:val="24"/>
          </w:rPr>
          <w:delText xml:space="preserve">Ni kubera iki tugomba gusengana umwete ?  </w:delText>
        </w:r>
        <w:r w:rsidR="00B920BA" w:rsidDel="00BE17D0">
          <w:rPr>
            <w:sz w:val="24"/>
            <w:szCs w:val="24"/>
          </w:rPr>
          <w:delText xml:space="preserve"> </w:delText>
        </w:r>
        <w:r w:rsidR="006D20CB" w:rsidDel="00BE17D0">
          <w:rPr>
            <w:sz w:val="24"/>
            <w:szCs w:val="24"/>
          </w:rPr>
          <w:delText>kuko turwana n’Imyuka mibi ifite imbaraga ikorera mu kirere Abefeso 6 : 10- Hama ngo turwana intambara mu buryo bw’umwuka Atari mu buryo bw’umubiri . Vous dirigez les gens par la priere</w:delText>
        </w:r>
        <w:r w:rsidR="00C901C5" w:rsidDel="00BE17D0">
          <w:rPr>
            <w:sz w:val="24"/>
            <w:szCs w:val="24"/>
          </w:rPr>
          <w:delText xml:space="preserve">. Les gens pour lesquels vous ne priez ps vous ne pouvez pas les diriger. </w:delText>
        </w:r>
        <w:r w:rsidR="006D20CB" w:rsidDel="00BE17D0">
          <w:rPr>
            <w:sz w:val="24"/>
            <w:szCs w:val="24"/>
          </w:rPr>
          <w:delText xml:space="preserve"> </w:delText>
        </w:r>
      </w:del>
    </w:p>
    <w:p w:rsidR="00B25AD2" w:rsidRDefault="00B25AD2" w:rsidP="00B45BA3">
      <w:pPr>
        <w:tabs>
          <w:tab w:val="left" w:pos="6424"/>
        </w:tabs>
        <w:jc w:val="both"/>
        <w:rPr>
          <w:sz w:val="24"/>
          <w:szCs w:val="24"/>
        </w:rPr>
      </w:pPr>
    </w:p>
    <w:p w:rsidR="00B25AD2" w:rsidRPr="00BB74B1" w:rsidRDefault="00B25AD2" w:rsidP="00B45BA3">
      <w:pPr>
        <w:tabs>
          <w:tab w:val="left" w:pos="6424"/>
        </w:tabs>
        <w:jc w:val="both"/>
        <w:rPr>
          <w:sz w:val="24"/>
          <w:szCs w:val="24"/>
        </w:rPr>
      </w:pPr>
    </w:p>
    <w:p w:rsidR="005712A6" w:rsidRPr="00BB74B1" w:rsidRDefault="005712A6">
      <w:pPr>
        <w:rPr>
          <w:b/>
          <w:i/>
        </w:rPr>
      </w:pPr>
    </w:p>
    <w:sectPr w:rsidR="005712A6" w:rsidRPr="00BB74B1" w:rsidSect="005712A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4728AD"/>
    <w:multiLevelType w:val="hybridMultilevel"/>
    <w:tmpl w:val="C4DE2F9C"/>
    <w:lvl w:ilvl="0" w:tplc="8624BD0A">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48462BD"/>
    <w:multiLevelType w:val="hybridMultilevel"/>
    <w:tmpl w:val="A006A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1D1530"/>
    <w:multiLevelType w:val="hybridMultilevel"/>
    <w:tmpl w:val="0D60708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trackRevisions/>
  <w:defaultTabStop w:val="720"/>
  <w:characterSpacingControl w:val="doNotCompress"/>
  <w:compat/>
  <w:rsids>
    <w:rsidRoot w:val="001B139B"/>
    <w:rsid w:val="00041DF3"/>
    <w:rsid w:val="00053FAB"/>
    <w:rsid w:val="000B2CE5"/>
    <w:rsid w:val="000D1AC8"/>
    <w:rsid w:val="000E3D41"/>
    <w:rsid w:val="00103E17"/>
    <w:rsid w:val="00117A9E"/>
    <w:rsid w:val="00126DA3"/>
    <w:rsid w:val="00164CA9"/>
    <w:rsid w:val="001B139B"/>
    <w:rsid w:val="0023111E"/>
    <w:rsid w:val="002563DF"/>
    <w:rsid w:val="004639B7"/>
    <w:rsid w:val="004909B4"/>
    <w:rsid w:val="005712A6"/>
    <w:rsid w:val="005727C1"/>
    <w:rsid w:val="0067327F"/>
    <w:rsid w:val="006C0591"/>
    <w:rsid w:val="006C5011"/>
    <w:rsid w:val="006D20CB"/>
    <w:rsid w:val="00763263"/>
    <w:rsid w:val="007C2C17"/>
    <w:rsid w:val="008B03F8"/>
    <w:rsid w:val="009017B4"/>
    <w:rsid w:val="00910A7B"/>
    <w:rsid w:val="00946FC9"/>
    <w:rsid w:val="00950567"/>
    <w:rsid w:val="00954513"/>
    <w:rsid w:val="009859E6"/>
    <w:rsid w:val="009A0C54"/>
    <w:rsid w:val="00A3620D"/>
    <w:rsid w:val="00A4079F"/>
    <w:rsid w:val="00AA6498"/>
    <w:rsid w:val="00AC79D5"/>
    <w:rsid w:val="00B25AD2"/>
    <w:rsid w:val="00B45BA3"/>
    <w:rsid w:val="00B53F52"/>
    <w:rsid w:val="00B549C6"/>
    <w:rsid w:val="00B70C5C"/>
    <w:rsid w:val="00B920BA"/>
    <w:rsid w:val="00BA364C"/>
    <w:rsid w:val="00BB74B1"/>
    <w:rsid w:val="00BE17D0"/>
    <w:rsid w:val="00BF423F"/>
    <w:rsid w:val="00C35E90"/>
    <w:rsid w:val="00C4029D"/>
    <w:rsid w:val="00C62FEA"/>
    <w:rsid w:val="00C901C5"/>
    <w:rsid w:val="00CC40C9"/>
    <w:rsid w:val="00D05EC2"/>
    <w:rsid w:val="00D10BF0"/>
    <w:rsid w:val="00D12729"/>
    <w:rsid w:val="00DE0220"/>
    <w:rsid w:val="00DF4021"/>
    <w:rsid w:val="00E15EBC"/>
    <w:rsid w:val="00E44707"/>
    <w:rsid w:val="00EC67CB"/>
    <w:rsid w:val="00EC68B5"/>
    <w:rsid w:val="00EE1322"/>
    <w:rsid w:val="00F84143"/>
    <w:rsid w:val="00FD0E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139B"/>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139B"/>
    <w:pPr>
      <w:ind w:left="720"/>
      <w:contextualSpacing/>
    </w:pPr>
  </w:style>
  <w:style w:type="character" w:styleId="Hyperlink">
    <w:name w:val="Hyperlink"/>
    <w:basedOn w:val="DefaultParagraphFont"/>
    <w:uiPriority w:val="99"/>
    <w:unhideWhenUsed/>
    <w:rsid w:val="001B139B"/>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umuhoz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40DE5-1F79-45D9-9DDB-5907E947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11</Pages>
  <Words>4004</Words>
  <Characters>22827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17</cp:revision>
  <dcterms:created xsi:type="dcterms:W3CDTF">2016-08-11T01:37:00Z</dcterms:created>
  <dcterms:modified xsi:type="dcterms:W3CDTF">2016-08-15T01:27:00Z</dcterms:modified>
</cp:coreProperties>
</file>